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A4515BA" w14:textId="77777777" w:rsidR="005E1645" w:rsidRDefault="005E1645">
      <w:pPr>
        <w:pStyle w:val="Nadpisplohy"/>
      </w:pPr>
      <w:r>
        <w:t>Příloha č. 1 – Pořadí jednotlivých částí státní závěrečné zkoušky a počet kreditů nutný k vykonání jiné než poslední části</w:t>
      </w:r>
    </w:p>
    <w:p w14:paraId="675F4354" w14:textId="77777777" w:rsidR="005E1645" w:rsidRDefault="005E1645">
      <w:pPr>
        <w:keepNext/>
        <w:spacing w:before="640"/>
        <w:rPr>
          <w:b/>
          <w:sz w:val="28"/>
          <w:szCs w:val="28"/>
        </w:rPr>
      </w:pPr>
      <w:r>
        <w:rPr>
          <w:b/>
          <w:sz w:val="28"/>
          <w:szCs w:val="28"/>
        </w:rPr>
        <w:t>Počet kreditů nutný k vykonání jiné než poslední části SZZ</w:t>
      </w:r>
    </w:p>
    <w:p w14:paraId="4CA6E7A6" w14:textId="77777777" w:rsidR="005E1645" w:rsidRDefault="005E1645">
      <w:pPr>
        <w:jc w:val="both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841"/>
        <w:gridCol w:w="1841"/>
        <w:gridCol w:w="1841"/>
        <w:gridCol w:w="2661"/>
        <w:gridCol w:w="1138"/>
      </w:tblGrid>
      <w:tr w:rsidR="005E1645" w14:paraId="784CF2B3" w14:textId="77777777" w:rsidTr="00FB29AE">
        <w:trPr>
          <w:cantSplit/>
        </w:trPr>
        <w:tc>
          <w:tcPr>
            <w:tcW w:w="1841" w:type="dxa"/>
          </w:tcPr>
          <w:p w14:paraId="3A11A7FE" w14:textId="77777777" w:rsidR="005E1645" w:rsidRDefault="005E1645">
            <w:pPr>
              <w:rPr>
                <w:b/>
              </w:rPr>
            </w:pPr>
            <w:r>
              <w:rPr>
                <w:b/>
              </w:rPr>
              <w:t>Druh studia</w:t>
            </w:r>
          </w:p>
        </w:tc>
        <w:tc>
          <w:tcPr>
            <w:tcW w:w="1841" w:type="dxa"/>
          </w:tcPr>
          <w:p w14:paraId="52668933" w14:textId="77777777" w:rsidR="005E1645" w:rsidRDefault="005E1645">
            <w:pPr>
              <w:rPr>
                <w:b/>
              </w:rPr>
            </w:pPr>
            <w:r>
              <w:rPr>
                <w:b/>
              </w:rPr>
              <w:t>Studijní program</w:t>
            </w:r>
          </w:p>
        </w:tc>
        <w:tc>
          <w:tcPr>
            <w:tcW w:w="1841" w:type="dxa"/>
          </w:tcPr>
          <w:p w14:paraId="42AA3FC5" w14:textId="77777777" w:rsidR="005E1645" w:rsidRDefault="005E1645">
            <w:pPr>
              <w:rPr>
                <w:b/>
              </w:rPr>
            </w:pPr>
            <w:r>
              <w:rPr>
                <w:b/>
              </w:rPr>
              <w:t>Studijní obor</w:t>
            </w:r>
          </w:p>
        </w:tc>
        <w:tc>
          <w:tcPr>
            <w:tcW w:w="2661" w:type="dxa"/>
          </w:tcPr>
          <w:p w14:paraId="185D4508" w14:textId="77777777" w:rsidR="005E1645" w:rsidRDefault="005E1645">
            <w:pPr>
              <w:rPr>
                <w:b/>
              </w:rPr>
            </w:pPr>
            <w:r>
              <w:rPr>
                <w:b/>
              </w:rPr>
              <w:t>Část SZZ</w:t>
            </w:r>
          </w:p>
        </w:tc>
        <w:tc>
          <w:tcPr>
            <w:tcW w:w="1138" w:type="dxa"/>
          </w:tcPr>
          <w:p w14:paraId="4D2DFCED" w14:textId="77777777" w:rsidR="005E1645" w:rsidRDefault="005E1645">
            <w:pPr>
              <w:jc w:val="center"/>
              <w:rPr>
                <w:b/>
              </w:rPr>
            </w:pPr>
            <w:r>
              <w:rPr>
                <w:b/>
              </w:rPr>
              <w:t>Počet kreditů</w:t>
            </w:r>
          </w:p>
        </w:tc>
      </w:tr>
      <w:tr w:rsidR="005E1645" w14:paraId="7DC62B02" w14:textId="77777777" w:rsidTr="00FB29AE">
        <w:trPr>
          <w:cantSplit/>
        </w:trPr>
        <w:tc>
          <w:tcPr>
            <w:tcW w:w="1841" w:type="dxa"/>
            <w:vMerge w:val="restart"/>
          </w:tcPr>
          <w:p w14:paraId="3B07BEBB" w14:textId="77777777" w:rsidR="005E1645" w:rsidRDefault="005E1645">
            <w:r>
              <w:t>bakalářské</w:t>
            </w:r>
          </w:p>
          <w:p w14:paraId="332CCF98" w14:textId="77777777" w:rsidR="005E1645" w:rsidRDefault="005E1645"/>
          <w:p w14:paraId="5924D4E1" w14:textId="77777777" w:rsidR="005E1645" w:rsidRDefault="005E1645"/>
        </w:tc>
        <w:tc>
          <w:tcPr>
            <w:tcW w:w="1841" w:type="dxa"/>
          </w:tcPr>
          <w:p w14:paraId="7507B3B2" w14:textId="77777777" w:rsidR="005E1645" w:rsidRDefault="005E1645">
            <w:r>
              <w:t>Speciální pedagogika</w:t>
            </w:r>
          </w:p>
        </w:tc>
        <w:tc>
          <w:tcPr>
            <w:tcW w:w="1841" w:type="dxa"/>
          </w:tcPr>
          <w:p w14:paraId="4385AC73" w14:textId="77777777" w:rsidR="005E1645" w:rsidRDefault="005E1645">
            <w:r>
              <w:t>Speciální pedagogika</w:t>
            </w:r>
          </w:p>
        </w:tc>
        <w:tc>
          <w:tcPr>
            <w:tcW w:w="2661" w:type="dxa"/>
          </w:tcPr>
          <w:p w14:paraId="7A358A1F" w14:textId="77777777" w:rsidR="005E1645" w:rsidRDefault="005E1645">
            <w:r>
              <w:t>každá část</w:t>
            </w:r>
          </w:p>
        </w:tc>
        <w:tc>
          <w:tcPr>
            <w:tcW w:w="1138" w:type="dxa"/>
            <w:vMerge w:val="restart"/>
          </w:tcPr>
          <w:p w14:paraId="7300B900" w14:textId="77777777" w:rsidR="005E1645" w:rsidRDefault="005E1645">
            <w:pPr>
              <w:jc w:val="center"/>
            </w:pPr>
            <w:r>
              <w:t>180</w:t>
            </w:r>
          </w:p>
        </w:tc>
      </w:tr>
      <w:tr w:rsidR="005E1645" w14:paraId="7F6D7F97" w14:textId="77777777" w:rsidTr="00FB29AE">
        <w:trPr>
          <w:cantSplit/>
        </w:trPr>
        <w:tc>
          <w:tcPr>
            <w:tcW w:w="1841" w:type="dxa"/>
            <w:vMerge/>
          </w:tcPr>
          <w:p w14:paraId="366CEF3A" w14:textId="77777777" w:rsidR="005E1645" w:rsidRDefault="005E1645"/>
        </w:tc>
        <w:tc>
          <w:tcPr>
            <w:tcW w:w="1841" w:type="dxa"/>
            <w:vMerge w:val="restart"/>
          </w:tcPr>
          <w:p w14:paraId="0C225585" w14:textId="77777777" w:rsidR="005E1645" w:rsidRDefault="005E1645">
            <w:r>
              <w:t>Specializace v pedagogice</w:t>
            </w:r>
          </w:p>
        </w:tc>
        <w:tc>
          <w:tcPr>
            <w:tcW w:w="1841" w:type="dxa"/>
          </w:tcPr>
          <w:p w14:paraId="1C3793CE" w14:textId="77777777" w:rsidR="005E1645" w:rsidRDefault="005E1645">
            <w:r>
              <w:t>Učitelství pro mateřské školy</w:t>
            </w:r>
          </w:p>
        </w:tc>
        <w:tc>
          <w:tcPr>
            <w:tcW w:w="2661" w:type="dxa"/>
          </w:tcPr>
          <w:p w14:paraId="1B2DFA10" w14:textId="77777777" w:rsidR="005E1645" w:rsidRDefault="005E1645">
            <w:r>
              <w:t>každá část</w:t>
            </w:r>
          </w:p>
        </w:tc>
        <w:tc>
          <w:tcPr>
            <w:tcW w:w="1138" w:type="dxa"/>
            <w:vMerge/>
          </w:tcPr>
          <w:p w14:paraId="4DDF0271" w14:textId="77777777" w:rsidR="005E1645" w:rsidRDefault="005E1645">
            <w:pPr>
              <w:jc w:val="center"/>
            </w:pPr>
          </w:p>
        </w:tc>
      </w:tr>
      <w:tr w:rsidR="005E1645" w14:paraId="396B134E" w14:textId="77777777" w:rsidTr="00FB29AE">
        <w:trPr>
          <w:cantSplit/>
        </w:trPr>
        <w:tc>
          <w:tcPr>
            <w:tcW w:w="1841" w:type="dxa"/>
            <w:vMerge/>
          </w:tcPr>
          <w:p w14:paraId="26C4BC31" w14:textId="77777777" w:rsidR="005E1645" w:rsidRDefault="005E1645"/>
        </w:tc>
        <w:tc>
          <w:tcPr>
            <w:tcW w:w="1841" w:type="dxa"/>
            <w:vMerge/>
          </w:tcPr>
          <w:p w14:paraId="647472D9" w14:textId="77777777" w:rsidR="005E1645" w:rsidRDefault="005E1645"/>
        </w:tc>
        <w:tc>
          <w:tcPr>
            <w:tcW w:w="1841" w:type="dxa"/>
          </w:tcPr>
          <w:p w14:paraId="6266E0DF" w14:textId="77777777" w:rsidR="005E1645" w:rsidRDefault="005E1645">
            <w:r>
              <w:t>Školský management</w:t>
            </w:r>
          </w:p>
        </w:tc>
        <w:tc>
          <w:tcPr>
            <w:tcW w:w="2661" w:type="dxa"/>
          </w:tcPr>
          <w:p w14:paraId="1FCDB663" w14:textId="77777777" w:rsidR="005E1645" w:rsidRDefault="005E1645">
            <w:r>
              <w:t>každá část</w:t>
            </w:r>
          </w:p>
          <w:p w14:paraId="31DAB29B" w14:textId="77777777" w:rsidR="005E1645" w:rsidRDefault="005E1645"/>
        </w:tc>
        <w:tc>
          <w:tcPr>
            <w:tcW w:w="1138" w:type="dxa"/>
            <w:vMerge/>
          </w:tcPr>
          <w:p w14:paraId="2E02B874" w14:textId="77777777" w:rsidR="005E1645" w:rsidRDefault="005E1645">
            <w:pPr>
              <w:jc w:val="center"/>
            </w:pPr>
          </w:p>
        </w:tc>
      </w:tr>
      <w:tr w:rsidR="005E1645" w14:paraId="59302A5E" w14:textId="77777777" w:rsidTr="00FB29AE">
        <w:trPr>
          <w:cantSplit/>
        </w:trPr>
        <w:tc>
          <w:tcPr>
            <w:tcW w:w="1841" w:type="dxa"/>
            <w:vMerge/>
          </w:tcPr>
          <w:p w14:paraId="5BD07705" w14:textId="77777777" w:rsidR="005E1645" w:rsidRDefault="005E1645"/>
        </w:tc>
        <w:tc>
          <w:tcPr>
            <w:tcW w:w="1841" w:type="dxa"/>
          </w:tcPr>
          <w:p w14:paraId="6772D2EE" w14:textId="77777777" w:rsidR="005E1645" w:rsidRDefault="005E1645">
            <w:r>
              <w:t>Psychologie</w:t>
            </w:r>
          </w:p>
        </w:tc>
        <w:tc>
          <w:tcPr>
            <w:tcW w:w="1841" w:type="dxa"/>
          </w:tcPr>
          <w:p w14:paraId="3B12E5AE" w14:textId="77777777" w:rsidR="005E1645" w:rsidRDefault="005E1645">
            <w:r>
              <w:t>Psychologie a speciální pedagogika</w:t>
            </w:r>
          </w:p>
        </w:tc>
        <w:tc>
          <w:tcPr>
            <w:tcW w:w="2661" w:type="dxa"/>
          </w:tcPr>
          <w:p w14:paraId="5F02094B" w14:textId="77777777" w:rsidR="005E1645" w:rsidRDefault="005E1645">
            <w:r>
              <w:t>každá část</w:t>
            </w:r>
          </w:p>
        </w:tc>
        <w:tc>
          <w:tcPr>
            <w:tcW w:w="1138" w:type="dxa"/>
            <w:vMerge/>
          </w:tcPr>
          <w:p w14:paraId="6C2B6E37" w14:textId="77777777" w:rsidR="005E1645" w:rsidRDefault="005E1645">
            <w:pPr>
              <w:jc w:val="center"/>
            </w:pPr>
          </w:p>
        </w:tc>
      </w:tr>
      <w:tr w:rsidR="005E1645" w14:paraId="20BAFCAE" w14:textId="77777777" w:rsidTr="00FB29AE">
        <w:trPr>
          <w:cantSplit/>
        </w:trPr>
        <w:tc>
          <w:tcPr>
            <w:tcW w:w="1841" w:type="dxa"/>
            <w:vMerge w:val="restart"/>
          </w:tcPr>
          <w:p w14:paraId="27D631B1" w14:textId="77777777" w:rsidR="005E1645" w:rsidRDefault="005E1645">
            <w:r>
              <w:t>Navazující magisterské</w:t>
            </w:r>
          </w:p>
        </w:tc>
        <w:tc>
          <w:tcPr>
            <w:tcW w:w="1841" w:type="dxa"/>
          </w:tcPr>
          <w:p w14:paraId="5F3D0919" w14:textId="77777777" w:rsidR="005E1645" w:rsidRDefault="005E1645">
            <w:r>
              <w:t>Speciální pedagogika</w:t>
            </w:r>
          </w:p>
        </w:tc>
        <w:tc>
          <w:tcPr>
            <w:tcW w:w="1841" w:type="dxa"/>
          </w:tcPr>
          <w:p w14:paraId="4392EDF5" w14:textId="77777777" w:rsidR="005E1645" w:rsidRDefault="005E1645">
            <w:r>
              <w:t>Speciální pedagogika</w:t>
            </w:r>
          </w:p>
        </w:tc>
        <w:tc>
          <w:tcPr>
            <w:tcW w:w="2661" w:type="dxa"/>
          </w:tcPr>
          <w:p w14:paraId="76BF9CBA" w14:textId="77777777" w:rsidR="005E1645" w:rsidRDefault="005E1645">
            <w:r>
              <w:t>každá část</w:t>
            </w:r>
          </w:p>
        </w:tc>
        <w:tc>
          <w:tcPr>
            <w:tcW w:w="1138" w:type="dxa"/>
            <w:vMerge w:val="restart"/>
          </w:tcPr>
          <w:p w14:paraId="2FEC8BC6" w14:textId="77777777" w:rsidR="005E1645" w:rsidRDefault="005E1645">
            <w:pPr>
              <w:jc w:val="center"/>
            </w:pPr>
            <w:r>
              <w:t>120</w:t>
            </w:r>
          </w:p>
        </w:tc>
      </w:tr>
      <w:tr w:rsidR="005E1645" w14:paraId="5B8E7ECD" w14:textId="77777777" w:rsidTr="00FB29AE">
        <w:trPr>
          <w:cantSplit/>
        </w:trPr>
        <w:tc>
          <w:tcPr>
            <w:tcW w:w="1841" w:type="dxa"/>
            <w:vMerge/>
          </w:tcPr>
          <w:p w14:paraId="407C5935" w14:textId="77777777" w:rsidR="005E1645" w:rsidRDefault="005E1645"/>
        </w:tc>
        <w:tc>
          <w:tcPr>
            <w:tcW w:w="1841" w:type="dxa"/>
          </w:tcPr>
          <w:p w14:paraId="7D77105B" w14:textId="77777777" w:rsidR="005E1645" w:rsidRDefault="005E1645">
            <w:r>
              <w:t>Psychologie</w:t>
            </w:r>
          </w:p>
        </w:tc>
        <w:tc>
          <w:tcPr>
            <w:tcW w:w="1841" w:type="dxa"/>
          </w:tcPr>
          <w:p w14:paraId="5BBB658C" w14:textId="77777777" w:rsidR="005E1645" w:rsidRDefault="005E1645">
            <w:r>
              <w:t>Psychologie</w:t>
            </w:r>
          </w:p>
        </w:tc>
        <w:tc>
          <w:tcPr>
            <w:tcW w:w="2661" w:type="dxa"/>
          </w:tcPr>
          <w:p w14:paraId="3F339AAE" w14:textId="77777777" w:rsidR="005E1645" w:rsidRDefault="005E1645">
            <w:r>
              <w:t>každá část</w:t>
            </w:r>
          </w:p>
        </w:tc>
        <w:tc>
          <w:tcPr>
            <w:tcW w:w="1138" w:type="dxa"/>
            <w:vMerge/>
          </w:tcPr>
          <w:p w14:paraId="39C1D17D" w14:textId="77777777" w:rsidR="005E1645" w:rsidRDefault="005E1645">
            <w:pPr>
              <w:jc w:val="center"/>
            </w:pPr>
          </w:p>
        </w:tc>
      </w:tr>
      <w:tr w:rsidR="005E1645" w14:paraId="74173963" w14:textId="77777777" w:rsidTr="00FB29AE">
        <w:trPr>
          <w:cantSplit/>
        </w:trPr>
        <w:tc>
          <w:tcPr>
            <w:tcW w:w="1841" w:type="dxa"/>
            <w:vMerge/>
          </w:tcPr>
          <w:p w14:paraId="04A368E0" w14:textId="77777777" w:rsidR="005E1645" w:rsidRDefault="005E1645"/>
        </w:tc>
        <w:tc>
          <w:tcPr>
            <w:tcW w:w="1841" w:type="dxa"/>
          </w:tcPr>
          <w:p w14:paraId="0BFB0A28" w14:textId="77777777" w:rsidR="005E1645" w:rsidRDefault="005E1645">
            <w:r>
              <w:t>Pedagogika</w:t>
            </w:r>
          </w:p>
        </w:tc>
        <w:tc>
          <w:tcPr>
            <w:tcW w:w="1841" w:type="dxa"/>
          </w:tcPr>
          <w:p w14:paraId="38C15D86" w14:textId="77777777" w:rsidR="005E1645" w:rsidRDefault="005E1645">
            <w:r>
              <w:t>Pedagogika předškolního věku</w:t>
            </w:r>
          </w:p>
        </w:tc>
        <w:tc>
          <w:tcPr>
            <w:tcW w:w="2661" w:type="dxa"/>
          </w:tcPr>
          <w:p w14:paraId="6D2DB1F9" w14:textId="77777777" w:rsidR="005E1645" w:rsidRDefault="005E1645">
            <w:r>
              <w:t>každá část</w:t>
            </w:r>
          </w:p>
        </w:tc>
        <w:tc>
          <w:tcPr>
            <w:tcW w:w="1138" w:type="dxa"/>
            <w:vMerge/>
          </w:tcPr>
          <w:p w14:paraId="0D118490" w14:textId="77777777" w:rsidR="005E1645" w:rsidRDefault="005E1645">
            <w:pPr>
              <w:jc w:val="center"/>
            </w:pPr>
          </w:p>
        </w:tc>
      </w:tr>
      <w:tr w:rsidR="005E1645" w14:paraId="1547A8C5" w14:textId="77777777" w:rsidTr="00FB29AE">
        <w:trPr>
          <w:cantSplit/>
        </w:trPr>
        <w:tc>
          <w:tcPr>
            <w:tcW w:w="1841" w:type="dxa"/>
            <w:vMerge/>
          </w:tcPr>
          <w:p w14:paraId="3A018A32" w14:textId="77777777" w:rsidR="005E1645" w:rsidRDefault="005E1645"/>
        </w:tc>
        <w:tc>
          <w:tcPr>
            <w:tcW w:w="1841" w:type="dxa"/>
          </w:tcPr>
          <w:p w14:paraId="681F641F" w14:textId="77777777" w:rsidR="005E1645" w:rsidRDefault="005E1645">
            <w:r>
              <w:t>Specializace v pedagogice</w:t>
            </w:r>
          </w:p>
        </w:tc>
        <w:tc>
          <w:tcPr>
            <w:tcW w:w="1841" w:type="dxa"/>
          </w:tcPr>
          <w:p w14:paraId="1750EFCD" w14:textId="77777777" w:rsidR="005E1645" w:rsidRDefault="005E1645">
            <w:r>
              <w:t>Management vzdělávání</w:t>
            </w:r>
          </w:p>
        </w:tc>
        <w:tc>
          <w:tcPr>
            <w:tcW w:w="2661" w:type="dxa"/>
          </w:tcPr>
          <w:p w14:paraId="170C4C97" w14:textId="77777777" w:rsidR="005E1645" w:rsidRDefault="005E1645">
            <w:r>
              <w:t>každá část</w:t>
            </w:r>
          </w:p>
        </w:tc>
        <w:tc>
          <w:tcPr>
            <w:tcW w:w="1138" w:type="dxa"/>
            <w:vMerge/>
          </w:tcPr>
          <w:p w14:paraId="4DE2EA69" w14:textId="77777777" w:rsidR="005E1645" w:rsidRDefault="005E1645">
            <w:pPr>
              <w:jc w:val="center"/>
            </w:pPr>
          </w:p>
        </w:tc>
      </w:tr>
      <w:tr w:rsidR="005E1645" w14:paraId="3F0E8F39" w14:textId="77777777" w:rsidTr="00FB29AE">
        <w:trPr>
          <w:cantSplit/>
          <w:trHeight w:val="645"/>
        </w:trPr>
        <w:tc>
          <w:tcPr>
            <w:tcW w:w="1841" w:type="dxa"/>
            <w:vMerge w:val="restart"/>
          </w:tcPr>
          <w:p w14:paraId="7922533F" w14:textId="77777777" w:rsidR="005E1645" w:rsidRDefault="005E1645">
            <w:r>
              <w:t>Magisterské (nedělené)</w:t>
            </w:r>
          </w:p>
          <w:p w14:paraId="34E0953E" w14:textId="77777777" w:rsidR="005E1645" w:rsidRDefault="005E1645"/>
        </w:tc>
        <w:tc>
          <w:tcPr>
            <w:tcW w:w="1841" w:type="dxa"/>
            <w:vMerge w:val="restart"/>
          </w:tcPr>
          <w:p w14:paraId="26CA4105" w14:textId="77777777" w:rsidR="005E1645" w:rsidRDefault="005E1645">
            <w:r>
              <w:t>Učitelství pro ZŠ</w:t>
            </w:r>
          </w:p>
        </w:tc>
        <w:tc>
          <w:tcPr>
            <w:tcW w:w="1841" w:type="dxa"/>
            <w:vMerge w:val="restart"/>
          </w:tcPr>
          <w:p w14:paraId="382D19F5" w14:textId="77777777" w:rsidR="005E1645" w:rsidRDefault="005E1645">
            <w:r>
              <w:t>Učitelství pro 1. stupeň ZŠ</w:t>
            </w:r>
          </w:p>
        </w:tc>
        <w:tc>
          <w:tcPr>
            <w:tcW w:w="2661" w:type="dxa"/>
          </w:tcPr>
          <w:p w14:paraId="3549AE3C" w14:textId="77777777" w:rsidR="005E1645" w:rsidRDefault="005E1645">
            <w:r>
              <w:t xml:space="preserve">Pedagogika </w:t>
            </w:r>
          </w:p>
        </w:tc>
        <w:tc>
          <w:tcPr>
            <w:tcW w:w="1138" w:type="dxa"/>
            <w:vMerge w:val="restart"/>
          </w:tcPr>
          <w:p w14:paraId="66AE12A7" w14:textId="77777777" w:rsidR="005E1645" w:rsidRDefault="005E1645">
            <w:pPr>
              <w:jc w:val="center"/>
            </w:pPr>
            <w:r>
              <w:t>300</w:t>
            </w:r>
          </w:p>
        </w:tc>
      </w:tr>
      <w:tr w:rsidR="005E1645" w14:paraId="37FE0464" w14:textId="77777777" w:rsidTr="00FB29AE">
        <w:trPr>
          <w:cantSplit/>
          <w:trHeight w:val="645"/>
        </w:trPr>
        <w:tc>
          <w:tcPr>
            <w:tcW w:w="1841" w:type="dxa"/>
            <w:vMerge/>
          </w:tcPr>
          <w:p w14:paraId="2C994F88" w14:textId="77777777" w:rsidR="005E1645" w:rsidRDefault="005E1645"/>
        </w:tc>
        <w:tc>
          <w:tcPr>
            <w:tcW w:w="1841" w:type="dxa"/>
            <w:vMerge/>
          </w:tcPr>
          <w:p w14:paraId="108CD55F" w14:textId="77777777" w:rsidR="005E1645" w:rsidRDefault="005E1645"/>
        </w:tc>
        <w:tc>
          <w:tcPr>
            <w:tcW w:w="1841" w:type="dxa"/>
            <w:vMerge/>
          </w:tcPr>
          <w:p w14:paraId="05E26380" w14:textId="77777777" w:rsidR="005E1645" w:rsidRDefault="005E1645"/>
        </w:tc>
        <w:tc>
          <w:tcPr>
            <w:tcW w:w="2661" w:type="dxa"/>
          </w:tcPr>
          <w:p w14:paraId="590FCBA3" w14:textId="77777777" w:rsidR="005E1645" w:rsidRDefault="005E1645">
            <w:r>
              <w:t>Matematika s didaktikou</w:t>
            </w:r>
          </w:p>
          <w:p w14:paraId="4E041783" w14:textId="77777777" w:rsidR="005E1645" w:rsidRDefault="005E1645"/>
        </w:tc>
        <w:tc>
          <w:tcPr>
            <w:tcW w:w="1138" w:type="dxa"/>
            <w:vMerge/>
          </w:tcPr>
          <w:p w14:paraId="0E06DAA1" w14:textId="77777777" w:rsidR="005E1645" w:rsidRDefault="005E1645"/>
        </w:tc>
      </w:tr>
      <w:tr w:rsidR="005E1645" w14:paraId="5D198A1F" w14:textId="77777777" w:rsidTr="00FB29AE">
        <w:trPr>
          <w:cantSplit/>
          <w:trHeight w:val="645"/>
        </w:trPr>
        <w:tc>
          <w:tcPr>
            <w:tcW w:w="1841" w:type="dxa"/>
            <w:vMerge/>
          </w:tcPr>
          <w:p w14:paraId="26FB491F" w14:textId="77777777" w:rsidR="005E1645" w:rsidRDefault="005E1645"/>
        </w:tc>
        <w:tc>
          <w:tcPr>
            <w:tcW w:w="1841" w:type="dxa"/>
            <w:vMerge/>
          </w:tcPr>
          <w:p w14:paraId="1130E71B" w14:textId="77777777" w:rsidR="005E1645" w:rsidRDefault="005E1645"/>
        </w:tc>
        <w:tc>
          <w:tcPr>
            <w:tcW w:w="1841" w:type="dxa"/>
            <w:vMerge/>
          </w:tcPr>
          <w:p w14:paraId="1C1EBD2B" w14:textId="77777777" w:rsidR="005E1645" w:rsidRDefault="005E1645"/>
        </w:tc>
        <w:tc>
          <w:tcPr>
            <w:tcW w:w="2661" w:type="dxa"/>
          </w:tcPr>
          <w:p w14:paraId="624BE399" w14:textId="77777777" w:rsidR="005E1645" w:rsidRDefault="005E1645">
            <w:r>
              <w:t>Český jazyk a literatura s didaktikou</w:t>
            </w:r>
          </w:p>
        </w:tc>
        <w:tc>
          <w:tcPr>
            <w:tcW w:w="1138" w:type="dxa"/>
            <w:vMerge/>
          </w:tcPr>
          <w:p w14:paraId="146761A4" w14:textId="77777777" w:rsidR="005E1645" w:rsidRDefault="005E1645"/>
        </w:tc>
      </w:tr>
    </w:tbl>
    <w:p w14:paraId="37D4B449" w14:textId="77777777" w:rsidR="005E1645" w:rsidRDefault="005E1645"/>
    <w:p w14:paraId="76151302" w14:textId="77777777" w:rsidR="005E1645" w:rsidRDefault="005E1645">
      <w:r>
        <w:t>U studijních oborů výše neuvedených je podmínkou ke konání obhajoby získání následujícího počtu kreditů podle druhu studia:</w:t>
      </w:r>
    </w:p>
    <w:p w14:paraId="2187204D" w14:textId="77777777" w:rsidR="005E1645" w:rsidRDefault="005E1645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478"/>
        <w:gridCol w:w="1733"/>
      </w:tblGrid>
      <w:tr w:rsidR="005E1645" w14:paraId="21B98404" w14:textId="77777777" w:rsidTr="00FB29AE">
        <w:tc>
          <w:tcPr>
            <w:tcW w:w="7478" w:type="dxa"/>
          </w:tcPr>
          <w:p w14:paraId="57EEE517" w14:textId="77777777" w:rsidR="005E1645" w:rsidRDefault="005E1645">
            <w:pPr>
              <w:rPr>
                <w:b/>
              </w:rPr>
            </w:pPr>
            <w:r>
              <w:rPr>
                <w:b/>
              </w:rPr>
              <w:t>Druh studia</w:t>
            </w:r>
          </w:p>
        </w:tc>
        <w:tc>
          <w:tcPr>
            <w:tcW w:w="1733" w:type="dxa"/>
          </w:tcPr>
          <w:p w14:paraId="02D78943" w14:textId="77777777" w:rsidR="005E1645" w:rsidRDefault="005E1645">
            <w:pPr>
              <w:rPr>
                <w:b/>
              </w:rPr>
            </w:pPr>
            <w:r>
              <w:rPr>
                <w:b/>
              </w:rPr>
              <w:t>Počet kreditů</w:t>
            </w:r>
          </w:p>
        </w:tc>
      </w:tr>
      <w:tr w:rsidR="005E1645" w14:paraId="437A8D39" w14:textId="77777777" w:rsidTr="00FB29AE">
        <w:tc>
          <w:tcPr>
            <w:tcW w:w="7478" w:type="dxa"/>
          </w:tcPr>
          <w:p w14:paraId="650A5B87" w14:textId="77777777" w:rsidR="005E1645" w:rsidRDefault="005E1645">
            <w:r>
              <w:t>bakalářské</w:t>
            </w:r>
          </w:p>
        </w:tc>
        <w:tc>
          <w:tcPr>
            <w:tcW w:w="1733" w:type="dxa"/>
          </w:tcPr>
          <w:p w14:paraId="59664539" w14:textId="77777777" w:rsidR="005E1645" w:rsidRDefault="005E1645">
            <w:pPr>
              <w:jc w:val="center"/>
            </w:pPr>
            <w:r>
              <w:t>180</w:t>
            </w:r>
          </w:p>
        </w:tc>
      </w:tr>
      <w:tr w:rsidR="005E1645" w14:paraId="57FDE768" w14:textId="77777777" w:rsidTr="00FB29AE">
        <w:tc>
          <w:tcPr>
            <w:tcW w:w="7478" w:type="dxa"/>
          </w:tcPr>
          <w:p w14:paraId="4F88A4AA" w14:textId="77777777" w:rsidR="005E1645" w:rsidRDefault="005E1645">
            <w:r>
              <w:t>navazující magisterské</w:t>
            </w:r>
          </w:p>
        </w:tc>
        <w:tc>
          <w:tcPr>
            <w:tcW w:w="1733" w:type="dxa"/>
          </w:tcPr>
          <w:p w14:paraId="4821E93F" w14:textId="77777777" w:rsidR="005E1645" w:rsidRDefault="005E1645">
            <w:pPr>
              <w:jc w:val="center"/>
            </w:pPr>
            <w:r>
              <w:t>120</w:t>
            </w:r>
          </w:p>
        </w:tc>
      </w:tr>
      <w:tr w:rsidR="00085A63" w14:paraId="3CCB8C6F" w14:textId="77777777" w:rsidTr="00FB29AE">
        <w:tc>
          <w:tcPr>
            <w:tcW w:w="7478" w:type="dxa"/>
          </w:tcPr>
          <w:p w14:paraId="10312FC1" w14:textId="2D340E75" w:rsidR="00085A63" w:rsidRDefault="00085A63">
            <w:del w:id="0" w:author="Martin Adamec" w:date="2016-02-15T23:22:00Z">
              <w:r w:rsidDel="00085A63">
                <w:lastRenderedPageBreak/>
                <w:delText>magisterské</w:delText>
              </w:r>
            </w:del>
            <w:del w:id="1" w:author="Martin Adamec" w:date="2016-02-15T23:24:00Z">
              <w:r w:rsidR="00C2156F" w:rsidDel="00C2156F">
                <w:delText xml:space="preserve"> (nedělené)</w:delText>
              </w:r>
            </w:del>
          </w:p>
        </w:tc>
        <w:tc>
          <w:tcPr>
            <w:tcW w:w="1733" w:type="dxa"/>
          </w:tcPr>
          <w:p w14:paraId="4A01A95F" w14:textId="02C985E4" w:rsidR="00085A63" w:rsidRDefault="00085A63">
            <w:pPr>
              <w:jc w:val="center"/>
            </w:pPr>
            <w:del w:id="2" w:author="Martin Adamec" w:date="2016-02-15T23:22:00Z">
              <w:r w:rsidDel="00085A63">
                <w:delText>300</w:delText>
              </w:r>
            </w:del>
          </w:p>
        </w:tc>
        <w:bookmarkStart w:id="3" w:name="_GoBack"/>
        <w:bookmarkEnd w:id="3"/>
      </w:tr>
    </w:tbl>
    <w:p w14:paraId="42A37299" w14:textId="77777777" w:rsidR="005E1645" w:rsidRDefault="005E1645">
      <w:pPr>
        <w:keepNext/>
        <w:spacing w:before="640"/>
        <w:rPr>
          <w:b/>
          <w:sz w:val="28"/>
          <w:szCs w:val="28"/>
        </w:rPr>
      </w:pPr>
      <w:r>
        <w:rPr>
          <w:b/>
          <w:sz w:val="28"/>
          <w:szCs w:val="28"/>
        </w:rPr>
        <w:t>Pořadí jednotlivých částí státní závěrečné zkoušky</w:t>
      </w:r>
    </w:p>
    <w:p w14:paraId="13702E0D" w14:textId="77777777" w:rsidR="005E1645" w:rsidRDefault="005E1645">
      <w:pPr>
        <w:keepNext/>
        <w:spacing w:before="64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Studijní program Učitelství pro ZŠ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6"/>
        <w:gridCol w:w="5011"/>
        <w:gridCol w:w="1581"/>
      </w:tblGrid>
      <w:tr w:rsidR="005E1645" w14:paraId="7C094043" w14:textId="77777777" w:rsidTr="00FB29AE">
        <w:trPr>
          <w:trHeight w:val="415"/>
        </w:trPr>
        <w:tc>
          <w:tcPr>
            <w:tcW w:w="2696" w:type="dxa"/>
          </w:tcPr>
          <w:p w14:paraId="51A373BA" w14:textId="77777777" w:rsidR="005E1645" w:rsidRDefault="005E1645">
            <w:pPr>
              <w:keepNext/>
              <w:spacing w:before="60" w:after="60"/>
              <w:rPr>
                <w:rFonts w:ascii="TimesNewRomanPSMT" w:hAnsi="TimesNewRomanPSMT" w:cs="TimesNewRomanPSMT"/>
                <w:b/>
              </w:rPr>
            </w:pPr>
            <w:r>
              <w:rPr>
                <w:rFonts w:ascii="TimesNewRomanPSMT" w:hAnsi="TimesNewRomanPSMT" w:cs="TimesNewRomanPSMT"/>
                <w:b/>
              </w:rPr>
              <w:t>Obor</w:t>
            </w:r>
          </w:p>
        </w:tc>
        <w:tc>
          <w:tcPr>
            <w:tcW w:w="5011" w:type="dxa"/>
          </w:tcPr>
          <w:p w14:paraId="069B7998" w14:textId="77777777" w:rsidR="005E1645" w:rsidRDefault="005E1645">
            <w:pPr>
              <w:keepNext/>
              <w:spacing w:before="60" w:after="60"/>
              <w:rPr>
                <w:rFonts w:ascii="TimesNewRomanPSMT" w:hAnsi="TimesNewRomanPSMT" w:cs="TimesNewRomanPSMT"/>
                <w:b/>
              </w:rPr>
            </w:pPr>
            <w:r>
              <w:rPr>
                <w:rFonts w:ascii="TimesNewRomanPSMT" w:hAnsi="TimesNewRomanPSMT" w:cs="TimesNewRomanPSMT"/>
                <w:b/>
              </w:rPr>
              <w:t>Části státní závěrečné zkoušky</w:t>
            </w:r>
          </w:p>
        </w:tc>
        <w:tc>
          <w:tcPr>
            <w:tcW w:w="1581" w:type="dxa"/>
          </w:tcPr>
          <w:p w14:paraId="15947997" w14:textId="77777777" w:rsidR="005E1645" w:rsidRDefault="005E1645">
            <w:pPr>
              <w:keepNext/>
              <w:spacing w:before="60" w:after="60"/>
              <w:jc w:val="center"/>
              <w:rPr>
                <w:rFonts w:ascii="TimesNewRomanPSMT" w:hAnsi="TimesNewRomanPSMT" w:cs="TimesNewRomanPSMT"/>
                <w:b/>
              </w:rPr>
            </w:pPr>
            <w:r>
              <w:rPr>
                <w:rFonts w:ascii="TimesNewRomanPSMT" w:hAnsi="TimesNewRomanPSMT" w:cs="TimesNewRomanPSMT"/>
                <w:b/>
              </w:rPr>
              <w:t>Pořadí</w:t>
            </w:r>
          </w:p>
        </w:tc>
      </w:tr>
      <w:tr w:rsidR="005E1645" w14:paraId="39CAFE56" w14:textId="77777777" w:rsidTr="00FB29AE">
        <w:trPr>
          <w:cantSplit/>
          <w:trHeight w:val="687"/>
        </w:trPr>
        <w:tc>
          <w:tcPr>
            <w:tcW w:w="2696" w:type="dxa"/>
            <w:vMerge w:val="restart"/>
          </w:tcPr>
          <w:p w14:paraId="09F34334" w14:textId="77777777" w:rsidR="005E1645" w:rsidRDefault="005E1645">
            <w:pPr>
              <w:keepNext/>
              <w:spacing w:before="60" w:after="60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Učitelství pro 1. stupeň základních škol</w:t>
            </w:r>
          </w:p>
        </w:tc>
        <w:tc>
          <w:tcPr>
            <w:tcW w:w="5011" w:type="dxa"/>
            <w:vAlign w:val="center"/>
          </w:tcPr>
          <w:p w14:paraId="5465D4EA" w14:textId="77777777" w:rsidR="005E1645" w:rsidRDefault="005E1645">
            <w:pPr>
              <w:keepNext/>
              <w:spacing w:before="60" w:after="60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Obhajoba diplomové práce</w:t>
            </w:r>
          </w:p>
        </w:tc>
        <w:tc>
          <w:tcPr>
            <w:tcW w:w="1581" w:type="dxa"/>
            <w:vAlign w:val="center"/>
          </w:tcPr>
          <w:p w14:paraId="61A60998" w14:textId="77777777" w:rsidR="005E1645" w:rsidRDefault="005E1645">
            <w:pPr>
              <w:spacing w:before="60" w:after="60"/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1. nebo 2.*</w:t>
            </w:r>
          </w:p>
        </w:tc>
      </w:tr>
      <w:tr w:rsidR="005E1645" w14:paraId="067ABD81" w14:textId="77777777" w:rsidTr="00FB29AE">
        <w:trPr>
          <w:cantSplit/>
          <w:trHeight w:val="687"/>
        </w:trPr>
        <w:tc>
          <w:tcPr>
            <w:tcW w:w="2696" w:type="dxa"/>
            <w:vMerge/>
          </w:tcPr>
          <w:p w14:paraId="3B8BF538" w14:textId="77777777" w:rsidR="005E1645" w:rsidRDefault="005E1645">
            <w:pPr>
              <w:keepNext/>
              <w:spacing w:before="60" w:after="60"/>
              <w:rPr>
                <w:rFonts w:ascii="TimesNewRomanPSMT" w:hAnsi="TimesNewRomanPSMT" w:cs="TimesNewRomanPSMT"/>
              </w:rPr>
            </w:pPr>
          </w:p>
        </w:tc>
        <w:tc>
          <w:tcPr>
            <w:tcW w:w="5011" w:type="dxa"/>
            <w:vAlign w:val="center"/>
          </w:tcPr>
          <w:p w14:paraId="034B463B" w14:textId="77777777" w:rsidR="005E1645" w:rsidRDefault="005E1645">
            <w:pPr>
              <w:keepNext/>
              <w:spacing w:before="60" w:after="60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Pedagogika</w:t>
            </w:r>
          </w:p>
        </w:tc>
        <w:tc>
          <w:tcPr>
            <w:tcW w:w="1581" w:type="dxa"/>
            <w:vMerge w:val="restart"/>
            <w:vAlign w:val="center"/>
          </w:tcPr>
          <w:p w14:paraId="79D1F396" w14:textId="77777777" w:rsidR="005E1645" w:rsidRDefault="005E1645">
            <w:pPr>
              <w:spacing w:before="60" w:after="60"/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3.</w:t>
            </w:r>
          </w:p>
        </w:tc>
      </w:tr>
      <w:tr w:rsidR="005E1645" w14:paraId="0F1020AF" w14:textId="77777777" w:rsidTr="00FB29AE">
        <w:trPr>
          <w:cantSplit/>
          <w:trHeight w:val="687"/>
        </w:trPr>
        <w:tc>
          <w:tcPr>
            <w:tcW w:w="2696" w:type="dxa"/>
            <w:vMerge/>
          </w:tcPr>
          <w:p w14:paraId="2DC4B995" w14:textId="77777777" w:rsidR="005E1645" w:rsidRDefault="005E1645">
            <w:pPr>
              <w:keepNext/>
              <w:spacing w:before="60" w:after="60"/>
              <w:rPr>
                <w:rFonts w:ascii="TimesNewRomanPSMT" w:hAnsi="TimesNewRomanPSMT" w:cs="TimesNewRomanPSMT"/>
              </w:rPr>
            </w:pPr>
          </w:p>
        </w:tc>
        <w:tc>
          <w:tcPr>
            <w:tcW w:w="5011" w:type="dxa"/>
            <w:vAlign w:val="center"/>
          </w:tcPr>
          <w:p w14:paraId="6F105A0D" w14:textId="77777777" w:rsidR="005E1645" w:rsidRDefault="005E1645">
            <w:pPr>
              <w:keepNext/>
              <w:spacing w:before="60" w:after="60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Matematika s didaktikou</w:t>
            </w:r>
          </w:p>
        </w:tc>
        <w:tc>
          <w:tcPr>
            <w:tcW w:w="1581" w:type="dxa"/>
            <w:vMerge/>
            <w:vAlign w:val="center"/>
          </w:tcPr>
          <w:p w14:paraId="615B8527" w14:textId="77777777" w:rsidR="005E1645" w:rsidRDefault="005E1645">
            <w:pPr>
              <w:spacing w:before="60" w:after="60"/>
              <w:jc w:val="center"/>
              <w:rPr>
                <w:rFonts w:ascii="TimesNewRomanPSMT" w:hAnsi="TimesNewRomanPSMT" w:cs="TimesNewRomanPSMT"/>
              </w:rPr>
            </w:pPr>
          </w:p>
        </w:tc>
      </w:tr>
      <w:tr w:rsidR="005E1645" w14:paraId="2FAC9753" w14:textId="77777777" w:rsidTr="00FB29AE">
        <w:trPr>
          <w:cantSplit/>
          <w:trHeight w:val="687"/>
        </w:trPr>
        <w:tc>
          <w:tcPr>
            <w:tcW w:w="2696" w:type="dxa"/>
            <w:vMerge/>
          </w:tcPr>
          <w:p w14:paraId="78C2822F" w14:textId="77777777" w:rsidR="005E1645" w:rsidRDefault="005E1645">
            <w:pPr>
              <w:keepNext/>
              <w:spacing w:before="60" w:after="60"/>
              <w:rPr>
                <w:rFonts w:ascii="TimesNewRomanPSMT" w:hAnsi="TimesNewRomanPSMT" w:cs="TimesNewRomanPSMT"/>
              </w:rPr>
            </w:pPr>
          </w:p>
        </w:tc>
        <w:tc>
          <w:tcPr>
            <w:tcW w:w="5011" w:type="dxa"/>
            <w:vAlign w:val="center"/>
          </w:tcPr>
          <w:p w14:paraId="59093025" w14:textId="77777777" w:rsidR="005E1645" w:rsidRDefault="005E1645">
            <w:pPr>
              <w:keepNext/>
              <w:spacing w:before="60" w:after="60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Český jazyk a literatura s didaktikou</w:t>
            </w:r>
          </w:p>
        </w:tc>
        <w:tc>
          <w:tcPr>
            <w:tcW w:w="1581" w:type="dxa"/>
            <w:vMerge/>
            <w:vAlign w:val="center"/>
          </w:tcPr>
          <w:p w14:paraId="5088EB02" w14:textId="77777777" w:rsidR="005E1645" w:rsidRDefault="005E1645">
            <w:pPr>
              <w:spacing w:before="60" w:after="60"/>
              <w:jc w:val="center"/>
              <w:rPr>
                <w:rFonts w:ascii="TimesNewRomanPSMT" w:hAnsi="TimesNewRomanPSMT" w:cs="TimesNewRomanPSMT"/>
              </w:rPr>
            </w:pPr>
          </w:p>
        </w:tc>
      </w:tr>
      <w:tr w:rsidR="005E1645" w14:paraId="2B721388" w14:textId="77777777" w:rsidTr="00FB29AE">
        <w:trPr>
          <w:cantSplit/>
          <w:trHeight w:val="687"/>
        </w:trPr>
        <w:tc>
          <w:tcPr>
            <w:tcW w:w="2696" w:type="dxa"/>
            <w:vMerge/>
          </w:tcPr>
          <w:p w14:paraId="0B361EB3" w14:textId="77777777" w:rsidR="005E1645" w:rsidRDefault="005E1645">
            <w:pPr>
              <w:spacing w:before="60" w:after="60"/>
              <w:rPr>
                <w:rFonts w:ascii="TimesNewRomanPSMT" w:hAnsi="TimesNewRomanPSMT" w:cs="TimesNewRomanPSMT"/>
              </w:rPr>
            </w:pPr>
          </w:p>
        </w:tc>
        <w:tc>
          <w:tcPr>
            <w:tcW w:w="5011" w:type="dxa"/>
            <w:vAlign w:val="center"/>
          </w:tcPr>
          <w:p w14:paraId="364480CF" w14:textId="77777777" w:rsidR="005E1645" w:rsidRDefault="005E1645">
            <w:pPr>
              <w:spacing w:before="60" w:after="60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Specializace (DV, VV, HV, TV, AJ, NJ)</w:t>
            </w:r>
          </w:p>
        </w:tc>
        <w:tc>
          <w:tcPr>
            <w:tcW w:w="1581" w:type="dxa"/>
            <w:vAlign w:val="center"/>
          </w:tcPr>
          <w:p w14:paraId="7D0E5F7C" w14:textId="77777777" w:rsidR="005E1645" w:rsidRDefault="005E1645">
            <w:pPr>
              <w:spacing w:before="60" w:after="60"/>
              <w:jc w:val="center"/>
              <w:rPr>
                <w:rFonts w:ascii="TimesNewRomanPSMT" w:hAnsi="TimesNewRomanPSMT" w:cs="TimesNewRomanPSMT"/>
              </w:rPr>
            </w:pPr>
            <w:r>
              <w:rPr>
                <w:rFonts w:ascii="TimesNewRomanPSMT" w:hAnsi="TimesNewRomanPSMT" w:cs="TimesNewRomanPSMT"/>
              </w:rPr>
              <w:t>1. nebo 2.*</w:t>
            </w:r>
          </w:p>
        </w:tc>
      </w:tr>
    </w:tbl>
    <w:p w14:paraId="52640912" w14:textId="77777777" w:rsidR="005E1645" w:rsidRDefault="005E1645">
      <w:pPr>
        <w:spacing w:before="240"/>
        <w:rPr>
          <w:rFonts w:ascii="TimesNewRomanPSMT" w:hAnsi="TimesNewRomanPSMT" w:cs="TimesNewRomanPSMT"/>
        </w:rPr>
      </w:pPr>
      <w:r>
        <w:rPr>
          <w:rFonts w:ascii="TimesNewRomanPSMT" w:hAnsi="TimesNewRomanPSMT" w:cs="TimesNewRomanPSMT"/>
        </w:rPr>
        <w:t>* Specializace ani obhajoba diplomové práce nesmí být poslední částí SZZ.</w:t>
      </w:r>
    </w:p>
    <w:p w14:paraId="247A5E1F" w14:textId="77777777" w:rsidR="00085A63" w:rsidRDefault="00085A63" w:rsidP="00085A63">
      <w:pPr>
        <w:keepNext/>
        <w:spacing w:before="640"/>
        <w:rPr>
          <w:ins w:id="4" w:author="Martin Adamec" w:date="2016-02-15T23:22:00Z"/>
          <w:rFonts w:ascii="TimesNewRomanPSMT" w:hAnsi="TimesNewRomanPSMT" w:cs="TimesNewRomanPSMT"/>
        </w:rPr>
      </w:pPr>
      <w:ins w:id="5" w:author="Martin Adamec" w:date="2016-02-15T23:22:00Z">
        <w:r>
          <w:rPr>
            <w:rFonts w:ascii="TimesNewRomanPSMT" w:hAnsi="TimesNewRomanPSMT" w:cs="TimesNewRomanPSMT"/>
          </w:rPr>
          <w:t>Studijní program Specializace v pedagogice</w:t>
        </w:r>
      </w:ins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696"/>
        <w:gridCol w:w="5011"/>
        <w:gridCol w:w="1581"/>
      </w:tblGrid>
      <w:tr w:rsidR="00085A63" w14:paraId="355ABC1E" w14:textId="77777777" w:rsidTr="00380C6F">
        <w:trPr>
          <w:trHeight w:val="415"/>
          <w:ins w:id="6" w:author="Martin Adamec" w:date="2016-02-15T23:22:00Z"/>
        </w:trPr>
        <w:tc>
          <w:tcPr>
            <w:tcW w:w="2696" w:type="dxa"/>
          </w:tcPr>
          <w:p w14:paraId="057994C3" w14:textId="77777777" w:rsidR="00085A63" w:rsidRDefault="00085A63" w:rsidP="00380C6F">
            <w:pPr>
              <w:keepNext/>
              <w:spacing w:before="60" w:after="60"/>
              <w:rPr>
                <w:ins w:id="7" w:author="Martin Adamec" w:date="2016-02-15T23:22:00Z"/>
                <w:rFonts w:ascii="TimesNewRomanPSMT" w:hAnsi="TimesNewRomanPSMT" w:cs="TimesNewRomanPSMT"/>
                <w:b/>
              </w:rPr>
            </w:pPr>
            <w:ins w:id="8" w:author="Martin Adamec" w:date="2016-02-15T23:22:00Z">
              <w:r>
                <w:rPr>
                  <w:rFonts w:ascii="TimesNewRomanPSMT" w:hAnsi="TimesNewRomanPSMT" w:cs="TimesNewRomanPSMT"/>
                  <w:b/>
                </w:rPr>
                <w:t>Obor</w:t>
              </w:r>
            </w:ins>
          </w:p>
        </w:tc>
        <w:tc>
          <w:tcPr>
            <w:tcW w:w="5011" w:type="dxa"/>
          </w:tcPr>
          <w:p w14:paraId="244CA856" w14:textId="77777777" w:rsidR="00085A63" w:rsidRDefault="00085A63" w:rsidP="00380C6F">
            <w:pPr>
              <w:keepNext/>
              <w:spacing w:before="60" w:after="60"/>
              <w:rPr>
                <w:ins w:id="9" w:author="Martin Adamec" w:date="2016-02-15T23:22:00Z"/>
                <w:rFonts w:ascii="TimesNewRomanPSMT" w:hAnsi="TimesNewRomanPSMT" w:cs="TimesNewRomanPSMT"/>
                <w:b/>
              </w:rPr>
            </w:pPr>
            <w:ins w:id="10" w:author="Martin Adamec" w:date="2016-02-15T23:22:00Z">
              <w:r>
                <w:rPr>
                  <w:rFonts w:ascii="TimesNewRomanPSMT" w:hAnsi="TimesNewRomanPSMT" w:cs="TimesNewRomanPSMT"/>
                  <w:b/>
                </w:rPr>
                <w:t>Části státní závěrečné zkoušky</w:t>
              </w:r>
            </w:ins>
          </w:p>
        </w:tc>
        <w:tc>
          <w:tcPr>
            <w:tcW w:w="1581" w:type="dxa"/>
          </w:tcPr>
          <w:p w14:paraId="2BE2C2DF" w14:textId="77777777" w:rsidR="00085A63" w:rsidRDefault="00085A63" w:rsidP="00380C6F">
            <w:pPr>
              <w:keepNext/>
              <w:spacing w:before="60" w:after="60"/>
              <w:jc w:val="center"/>
              <w:rPr>
                <w:ins w:id="11" w:author="Martin Adamec" w:date="2016-02-15T23:22:00Z"/>
                <w:rFonts w:ascii="TimesNewRomanPSMT" w:hAnsi="TimesNewRomanPSMT" w:cs="TimesNewRomanPSMT"/>
                <w:b/>
              </w:rPr>
            </w:pPr>
            <w:ins w:id="12" w:author="Martin Adamec" w:date="2016-02-15T23:22:00Z">
              <w:r>
                <w:rPr>
                  <w:rFonts w:ascii="TimesNewRomanPSMT" w:hAnsi="TimesNewRomanPSMT" w:cs="TimesNewRomanPSMT"/>
                  <w:b/>
                </w:rPr>
                <w:t>Pořadí</w:t>
              </w:r>
            </w:ins>
          </w:p>
        </w:tc>
      </w:tr>
      <w:tr w:rsidR="00085A63" w14:paraId="78896F82" w14:textId="77777777" w:rsidTr="00380C6F">
        <w:trPr>
          <w:cantSplit/>
          <w:trHeight w:val="687"/>
          <w:ins w:id="13" w:author="Martin Adamec" w:date="2016-02-15T23:22:00Z"/>
        </w:trPr>
        <w:tc>
          <w:tcPr>
            <w:tcW w:w="2696" w:type="dxa"/>
          </w:tcPr>
          <w:p w14:paraId="74EF9796" w14:textId="77777777" w:rsidR="00085A63" w:rsidRDefault="00085A63" w:rsidP="00380C6F">
            <w:pPr>
              <w:keepNext/>
              <w:spacing w:before="60" w:after="60"/>
              <w:rPr>
                <w:ins w:id="14" w:author="Martin Adamec" w:date="2016-02-15T23:22:00Z"/>
                <w:rFonts w:ascii="TimesNewRomanPSMT" w:hAnsi="TimesNewRomanPSMT" w:cs="TimesNewRomanPSMT"/>
              </w:rPr>
            </w:pPr>
            <w:ins w:id="15" w:author="Martin Adamec" w:date="2016-02-15T23:22:00Z">
              <w:r>
                <w:rPr>
                  <w:rFonts w:ascii="TimesNewRomanPSMT" w:hAnsi="TimesNewRomanPSMT" w:cs="TimesNewRomanPSMT"/>
                </w:rPr>
                <w:t>Dějepis se zaměřením na vzdělávání – Geografie se zaměřením na vzdělávání</w:t>
              </w:r>
            </w:ins>
          </w:p>
        </w:tc>
        <w:tc>
          <w:tcPr>
            <w:tcW w:w="5011" w:type="dxa"/>
            <w:vAlign w:val="center"/>
          </w:tcPr>
          <w:p w14:paraId="26973F08" w14:textId="77777777" w:rsidR="00085A63" w:rsidRDefault="00085A63" w:rsidP="00380C6F">
            <w:pPr>
              <w:keepNext/>
              <w:spacing w:before="60" w:after="60"/>
              <w:rPr>
                <w:ins w:id="16" w:author="Martin Adamec" w:date="2016-02-15T23:22:00Z"/>
                <w:rFonts w:ascii="TimesNewRomanPSMT" w:hAnsi="TimesNewRomanPSMT" w:cs="TimesNewRomanPSMT"/>
              </w:rPr>
            </w:pPr>
            <w:ins w:id="17" w:author="Martin Adamec" w:date="2016-02-15T23:22:00Z">
              <w:r>
                <w:rPr>
                  <w:rFonts w:ascii="TimesNewRomanPSMT" w:hAnsi="TimesNewRomanPSMT" w:cs="TimesNewRomanPSMT"/>
                </w:rPr>
                <w:t>Obhajoba bakalářské práce</w:t>
              </w:r>
            </w:ins>
          </w:p>
        </w:tc>
        <w:tc>
          <w:tcPr>
            <w:tcW w:w="1581" w:type="dxa"/>
            <w:vAlign w:val="center"/>
          </w:tcPr>
          <w:p w14:paraId="1359D693" w14:textId="77777777" w:rsidR="00085A63" w:rsidRDefault="00085A63" w:rsidP="00380C6F">
            <w:pPr>
              <w:spacing w:before="60" w:after="60"/>
              <w:jc w:val="center"/>
              <w:rPr>
                <w:ins w:id="18" w:author="Martin Adamec" w:date="2016-02-15T23:22:00Z"/>
                <w:rFonts w:ascii="TimesNewRomanPSMT" w:hAnsi="TimesNewRomanPSMT" w:cs="TimesNewRomanPSMT"/>
              </w:rPr>
            </w:pPr>
            <w:ins w:id="19" w:author="Martin Adamec" w:date="2016-02-15T23:22:00Z">
              <w:r>
                <w:rPr>
                  <w:rFonts w:ascii="TimesNewRomanPSMT" w:hAnsi="TimesNewRomanPSMT" w:cs="TimesNewRomanPSMT"/>
                </w:rPr>
                <w:t>poslední část</w:t>
              </w:r>
            </w:ins>
          </w:p>
        </w:tc>
      </w:tr>
    </w:tbl>
    <w:p w14:paraId="2286A1D1" w14:textId="77777777" w:rsidR="005E1645" w:rsidRDefault="005E1645">
      <w:pPr>
        <w:jc w:val="both"/>
      </w:pPr>
    </w:p>
    <w:p w14:paraId="21FAA03A" w14:textId="77777777" w:rsidR="005E1645" w:rsidRDefault="005E1645">
      <w:pPr>
        <w:jc w:val="both"/>
      </w:pPr>
      <w:r>
        <w:t>U oborů výše neuvedených se pořadí konání jednotlivých částí SZZ nestanoví.</w:t>
      </w:r>
    </w:p>
    <w:p w14:paraId="26E1879F" w14:textId="77777777" w:rsidR="005E1645" w:rsidRDefault="005E1645">
      <w:pPr>
        <w:jc w:val="both"/>
      </w:pPr>
    </w:p>
    <w:sectPr w:rsidR="005E1645" w:rsidSect="00FF6768">
      <w:pgSz w:w="12240" w:h="15808"/>
      <w:pgMar w:top="1418" w:right="1418" w:bottom="1418" w:left="1418" w:header="708" w:footer="708" w:gutter="0"/>
      <w:cols w:space="708"/>
      <w:docGrid w:linePitch="326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DDF459" w14:textId="77777777" w:rsidR="00697E4F" w:rsidRDefault="00697E4F">
      <w:r>
        <w:separator/>
      </w:r>
    </w:p>
  </w:endnote>
  <w:endnote w:type="continuationSeparator" w:id="0">
    <w:p w14:paraId="748C51B8" w14:textId="77777777" w:rsidR="00697E4F" w:rsidRDefault="00697E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roman"/>
    <w:pitch w:val="fixed"/>
    <w:sig w:usb0="00000001" w:usb1="08070000" w:usb2="00000010" w:usb3="00000000" w:csb0="0002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font404">
    <w:charset w:val="EE"/>
    <w:family w:val="auto"/>
    <w:pitch w:val="variable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7FF53DD" w14:textId="77777777" w:rsidR="00697E4F" w:rsidRDefault="00697E4F">
      <w:r>
        <w:separator/>
      </w:r>
    </w:p>
  </w:footnote>
  <w:footnote w:type="continuationSeparator" w:id="0">
    <w:p w14:paraId="3065768B" w14:textId="77777777" w:rsidR="00697E4F" w:rsidRDefault="00697E4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upperRoman"/>
      <w:lvlText w:val="Část 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Čl. %2."/>
      <w:lvlJc w:val="left"/>
      <w:pPr>
        <w:tabs>
          <w:tab w:val="num" w:pos="1080"/>
        </w:tabs>
        <w:ind w:left="1080" w:hanging="360"/>
      </w:pPr>
      <w:rPr>
        <w:rFonts w:cs="Times New Roman"/>
        <w:b/>
        <w:bCs/>
        <w:i/>
        <w:iCs/>
        <w:smallCaps/>
        <w:dstrike/>
        <w:vanish/>
        <w:color w:val="auto"/>
        <w:spacing w:val="0"/>
        <w:w w:val="0"/>
        <w:kern w:val="1"/>
        <w:position w:val="0"/>
        <w:sz w:val="22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noFill/>
        </w14:textFill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0000002"/>
    <w:multiLevelType w:val="multilevel"/>
    <w:tmpl w:val="00000002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 w15:restartNumberingAfterBreak="0">
    <w:nsid w:val="03091ADB"/>
    <w:multiLevelType w:val="multilevel"/>
    <w:tmpl w:val="00000001"/>
    <w:lvl w:ilvl="0">
      <w:start w:val="1"/>
      <w:numFmt w:val="upperRoman"/>
      <w:lvlText w:val="Část 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Čl. %2."/>
      <w:lvlJc w:val="left"/>
      <w:pPr>
        <w:tabs>
          <w:tab w:val="num" w:pos="1080"/>
        </w:tabs>
        <w:ind w:left="1080" w:hanging="360"/>
      </w:pPr>
      <w:rPr>
        <w:rFonts w:cs="Times New Roman"/>
        <w:b/>
        <w:bCs/>
        <w:i/>
        <w:iCs/>
        <w:smallCaps/>
        <w:dstrike/>
        <w:vanish/>
        <w:color w:val="auto"/>
        <w:spacing w:val="0"/>
        <w:w w:val="0"/>
        <w:kern w:val="1"/>
        <w:position w:val="0"/>
        <w:sz w:val="22"/>
        <w:szCs w:val="0"/>
        <w:u w:val="none"/>
        <w:vertAlign w:val="baseline"/>
        <w:em w:val="no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  <w14:textFill>
          <w14:noFill/>
        </w14:textFill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Roman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Roman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Martin Adamec">
    <w15:presenceInfo w15:providerId="None" w15:userId="Martin Adamec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7E62"/>
    <w:rsid w:val="00005112"/>
    <w:rsid w:val="000121E8"/>
    <w:rsid w:val="00085A63"/>
    <w:rsid w:val="000B1446"/>
    <w:rsid w:val="00271911"/>
    <w:rsid w:val="002809E1"/>
    <w:rsid w:val="0035026B"/>
    <w:rsid w:val="00412508"/>
    <w:rsid w:val="00421B1B"/>
    <w:rsid w:val="00522A3E"/>
    <w:rsid w:val="00557E62"/>
    <w:rsid w:val="005D6B37"/>
    <w:rsid w:val="005E0268"/>
    <w:rsid w:val="005E1645"/>
    <w:rsid w:val="00611F68"/>
    <w:rsid w:val="00676B82"/>
    <w:rsid w:val="00697E4F"/>
    <w:rsid w:val="00800031"/>
    <w:rsid w:val="008D33BD"/>
    <w:rsid w:val="00AC5A98"/>
    <w:rsid w:val="00B94331"/>
    <w:rsid w:val="00BE0A5D"/>
    <w:rsid w:val="00C2156F"/>
    <w:rsid w:val="00C4458C"/>
    <w:rsid w:val="00C55466"/>
    <w:rsid w:val="00C65D5C"/>
    <w:rsid w:val="00D103A3"/>
    <w:rsid w:val="00DB5431"/>
    <w:rsid w:val="00EA0E42"/>
    <w:rsid w:val="00EC5850"/>
    <w:rsid w:val="00F72779"/>
    <w:rsid w:val="00F9109B"/>
    <w:rsid w:val="00FB29AE"/>
    <w:rsid w:val="00FB644C"/>
    <w:rsid w:val="00FC666A"/>
    <w:rsid w:val="00FE3539"/>
    <w:rsid w:val="00FF6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1F945501"/>
  <w15:chartTrackingRefBased/>
  <w15:docId w15:val="{2FB0D58C-AACB-40D0-9EC1-C6827ECD34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suppressAutoHyphens/>
      <w:spacing w:line="100" w:lineRule="atLeast"/>
    </w:pPr>
    <w:rPr>
      <w:kern w:val="1"/>
      <w:sz w:val="24"/>
      <w:szCs w:val="24"/>
      <w:lang w:eastAsia="ar-SA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1">
    <w:name w:val="Standardní písmo odstavce1"/>
  </w:style>
  <w:style w:type="character" w:customStyle="1" w:styleId="TextpoznpodarouChar">
    <w:name w:val="Text pozn. pod čarou Char"/>
    <w:rPr>
      <w:rFonts w:ascii="Times New Roman" w:eastAsia="Times New Roman" w:hAnsi="Times New Roman" w:cs="Times New Roman"/>
      <w:sz w:val="20"/>
      <w:szCs w:val="20"/>
    </w:rPr>
  </w:style>
  <w:style w:type="character" w:customStyle="1" w:styleId="Znakapoznpodarou1">
    <w:name w:val="Značka pozn. pod čarou1"/>
    <w:rPr>
      <w:vertAlign w:val="superscript"/>
    </w:rPr>
  </w:style>
  <w:style w:type="character" w:customStyle="1" w:styleId="ListLabel1">
    <w:name w:val="ListLabel 1"/>
    <w:rPr>
      <w:rFonts w:cs="Times New Roman"/>
      <w:b/>
      <w:bCs/>
      <w:i/>
      <w:iCs/>
      <w:smallCaps/>
      <w:dstrike/>
      <w:outline/>
      <w:vanish/>
      <w:color w:val="FFFFFF" w:themeColor="background1"/>
      <w:spacing w:val="0"/>
      <w:w w:val="0"/>
      <w:kern w:val="1"/>
      <w:position w:val="0"/>
      <w:sz w:val="22"/>
      <w:szCs w:val="0"/>
      <w:u w:val="none"/>
      <w:vertAlign w:val="baseline"/>
      <w:em w:val="none"/>
      <w14:shadow w14:blurRad="0" w14:dist="25400" w14:dir="2700000" w14:sx="0" w14:sy="0" w14:kx="0" w14:ky="0" w14:algn="none">
        <w14:srgbClr w14:val="000000">
          <w14:alpha w14:val="50000"/>
        </w14:srgbClr>
      </w14:shadow>
      <w14:textOutline w14:w="9525" w14:cap="flat" w14:cmpd="sng" w14:algn="ctr">
        <w14:solidFill>
          <w14:schemeClr w14:val="bg1">
            <w14:alpha w14:val="50000"/>
            <w14:lumMod w14:val="75000"/>
          </w14:schemeClr>
        </w14:solidFill>
        <w14:prstDash w14:val="solid"/>
        <w14:round/>
      </w14:textOutline>
      <w14:textFill>
        <w14:noFill/>
      </w14:textFill>
    </w:rPr>
  </w:style>
  <w:style w:type="character" w:styleId="Znakapoznpodarou">
    <w:name w:val="footnote reference"/>
    <w:rPr>
      <w:vertAlign w:val="superscript"/>
    </w:rPr>
  </w:style>
  <w:style w:type="character" w:customStyle="1" w:styleId="Znakypropoznmkupodarou">
    <w:name w:val="Znaky pro poznámku pod čarou"/>
  </w:style>
  <w:style w:type="character" w:styleId="Odkaznavysvtlivky">
    <w:name w:val="endnote reference"/>
    <w:rPr>
      <w:vertAlign w:val="superscript"/>
    </w:rPr>
  </w:style>
  <w:style w:type="character" w:customStyle="1" w:styleId="Znakyprovysvtlivky">
    <w:name w:val="Znaky pro vysvětlivky"/>
  </w:style>
  <w:style w:type="paragraph" w:customStyle="1" w:styleId="Nadpis">
    <w:name w:val="Nadpis"/>
    <w:basedOn w:val="Normln"/>
    <w:next w:val="Zkladntext"/>
    <w:pPr>
      <w:keepNext/>
      <w:spacing w:before="240" w:after="120"/>
    </w:pPr>
    <w:rPr>
      <w:rFonts w:ascii="Arial" w:eastAsia="MS Mincho" w:hAnsi="Arial" w:cs="Tahoma"/>
      <w:sz w:val="28"/>
      <w:szCs w:val="28"/>
    </w:rPr>
  </w:style>
  <w:style w:type="paragraph" w:styleId="Zkladntext">
    <w:name w:val="Body Text"/>
    <w:basedOn w:val="Normln"/>
    <w:pPr>
      <w:spacing w:after="120"/>
    </w:pPr>
  </w:style>
  <w:style w:type="paragraph" w:styleId="Seznam">
    <w:name w:val="List"/>
    <w:basedOn w:val="Zkladntext"/>
    <w:rPr>
      <w:rFonts w:cs="Tahoma"/>
    </w:rPr>
  </w:style>
  <w:style w:type="paragraph" w:customStyle="1" w:styleId="Popisek">
    <w:name w:val="Popisek"/>
    <w:basedOn w:val="Normln"/>
    <w:pPr>
      <w:suppressLineNumbers/>
      <w:spacing w:before="120" w:after="120"/>
    </w:pPr>
    <w:rPr>
      <w:rFonts w:cs="Tahoma"/>
      <w:i/>
      <w:iCs/>
    </w:rPr>
  </w:style>
  <w:style w:type="paragraph" w:customStyle="1" w:styleId="Rejstk">
    <w:name w:val="Rejstřík"/>
    <w:basedOn w:val="Normln"/>
    <w:pPr>
      <w:suppressLineNumbers/>
    </w:pPr>
    <w:rPr>
      <w:rFonts w:cs="Tahoma"/>
    </w:rPr>
  </w:style>
  <w:style w:type="paragraph" w:customStyle="1" w:styleId="Nadpislnku">
    <w:name w:val="Nadpis článku"/>
    <w:pPr>
      <w:keepNext/>
      <w:widowControl w:val="0"/>
      <w:suppressAutoHyphens/>
      <w:spacing w:before="240" w:after="200" w:line="276" w:lineRule="auto"/>
      <w:jc w:val="center"/>
    </w:pPr>
    <w:rPr>
      <w:rFonts w:ascii="Calibri" w:eastAsia="Arial Unicode MS" w:hAnsi="Calibri" w:cs="TimesNewRomanPSMT"/>
      <w:b/>
      <w:kern w:val="1"/>
      <w:sz w:val="22"/>
      <w:szCs w:val="22"/>
      <w:lang w:eastAsia="ar-SA"/>
    </w:rPr>
  </w:style>
  <w:style w:type="paragraph" w:customStyle="1" w:styleId="Nadpissti">
    <w:name w:val="Nadpis části"/>
    <w:pPr>
      <w:keepNext/>
      <w:widowControl w:val="0"/>
      <w:suppressAutoHyphens/>
      <w:spacing w:before="240" w:after="200" w:line="276" w:lineRule="auto"/>
      <w:jc w:val="center"/>
    </w:pPr>
    <w:rPr>
      <w:rFonts w:ascii="Calibri" w:eastAsia="Arial Unicode MS" w:hAnsi="Calibri" w:cs="TimesNewRomanPSMT"/>
      <w:b/>
      <w:kern w:val="1"/>
      <w:sz w:val="22"/>
      <w:szCs w:val="22"/>
      <w:lang w:eastAsia="ar-SA"/>
    </w:rPr>
  </w:style>
  <w:style w:type="paragraph" w:customStyle="1" w:styleId="slovanodstavec">
    <w:name w:val="Číslovaný odstavec"/>
    <w:pPr>
      <w:widowControl w:val="0"/>
      <w:suppressAutoHyphens/>
      <w:spacing w:before="240" w:after="200" w:line="276" w:lineRule="auto"/>
      <w:jc w:val="both"/>
    </w:pPr>
    <w:rPr>
      <w:rFonts w:ascii="Calibri" w:eastAsia="Arial Unicode MS" w:hAnsi="Calibri" w:cs="TimesNewRomanPSMT"/>
      <w:kern w:val="1"/>
      <w:sz w:val="22"/>
      <w:szCs w:val="22"/>
      <w:lang w:eastAsia="ar-SA"/>
    </w:rPr>
  </w:style>
  <w:style w:type="paragraph" w:customStyle="1" w:styleId="bodyslodstavce">
    <w:name w:val="body čísl. odstavce"/>
    <w:pPr>
      <w:widowControl w:val="0"/>
      <w:suppressAutoHyphens/>
      <w:spacing w:after="200" w:line="276" w:lineRule="auto"/>
      <w:jc w:val="both"/>
    </w:pPr>
    <w:rPr>
      <w:rFonts w:ascii="Calibri" w:eastAsia="Arial Unicode MS" w:hAnsi="Calibri" w:cs="TimesNewRomanPSMT"/>
      <w:kern w:val="1"/>
      <w:sz w:val="22"/>
      <w:szCs w:val="22"/>
      <w:lang w:eastAsia="ar-SA"/>
    </w:rPr>
  </w:style>
  <w:style w:type="paragraph" w:customStyle="1" w:styleId="Textpoznpodarou1">
    <w:name w:val="Text pozn. pod čarou1"/>
    <w:pPr>
      <w:widowControl w:val="0"/>
      <w:suppressAutoHyphens/>
      <w:spacing w:after="200" w:line="276" w:lineRule="auto"/>
    </w:pPr>
    <w:rPr>
      <w:rFonts w:ascii="Calibri" w:eastAsia="Arial Unicode MS" w:hAnsi="Calibri" w:cs="font404"/>
      <w:kern w:val="1"/>
      <w:lang w:eastAsia="ar-SA"/>
    </w:rPr>
  </w:style>
  <w:style w:type="paragraph" w:customStyle="1" w:styleId="Nadpisplohy">
    <w:name w:val="Nadpis přílohy"/>
    <w:pPr>
      <w:pageBreakBefore/>
      <w:suppressAutoHyphens/>
      <w:spacing w:line="100" w:lineRule="atLeast"/>
    </w:pPr>
    <w:rPr>
      <w:rFonts w:cs="TimesNewRomanPSMT"/>
      <w:b/>
      <w:bCs/>
      <w:iCs/>
      <w:kern w:val="1"/>
      <w:sz w:val="24"/>
      <w:szCs w:val="28"/>
      <w:lang w:eastAsia="ar-SA"/>
    </w:rPr>
  </w:style>
  <w:style w:type="paragraph" w:styleId="Textpoznpodarou">
    <w:name w:val="footnote text"/>
    <w:basedOn w:val="Normln"/>
    <w:pPr>
      <w:suppressLineNumbers/>
      <w:ind w:left="283" w:hanging="283"/>
    </w:pPr>
    <w:rPr>
      <w:sz w:val="20"/>
      <w:szCs w:val="20"/>
    </w:rPr>
  </w:style>
  <w:style w:type="paragraph" w:styleId="Textbubliny">
    <w:name w:val="Balloon Text"/>
    <w:basedOn w:val="Normln"/>
    <w:semiHidden/>
    <w:rsid w:val="00557E6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microsoft.com/office/2011/relationships/people" Target="peop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LongProperties xmlns="http://schemas.microsoft.com/office/2006/metadata/longProperties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D323A103D18C27499AA6FD01BA12E118" ma:contentTypeVersion="0" ma:contentTypeDescription="Vytvoří nový dokument" ma:contentTypeScope="" ma:versionID="3fb6ffb1981f7d3bbc4739256c20341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e8a5f40b046958a8b3a713ae8f58137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CA6F53B-203D-4AE7-B702-23FA217B11B1}">
  <ds:schemaRefs>
    <ds:schemaRef ds:uri="http://schemas.microsoft.com/office/2006/metadata/longProperties"/>
  </ds:schemaRefs>
</ds:datastoreItem>
</file>

<file path=customXml/itemProps2.xml><?xml version="1.0" encoding="utf-8"?>
<ds:datastoreItem xmlns:ds="http://schemas.openxmlformats.org/officeDocument/2006/customXml" ds:itemID="{D7ED2AF1-33A4-41AB-ACAE-A03894E83E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B73C6D32-A92C-47B0-A657-ED528A83F8D9}">
  <ds:schemaRefs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microsoft.com/office/2006/metadata/properties"/>
    <ds:schemaRef ds:uri="http://purl.org/dc/terms/"/>
    <ds:schemaRef ds:uri="http://www.w3.org/XML/1998/namespace"/>
    <ds:schemaRef ds:uri="http://purl.org/dc/dcmitype/"/>
  </ds:schemaRefs>
</ds:datastoreItem>
</file>

<file path=customXml/itemProps4.xml><?xml version="1.0" encoding="utf-8"?>
<ds:datastoreItem xmlns:ds="http://schemas.openxmlformats.org/officeDocument/2006/customXml" ds:itemID="{204EA92D-DDAA-4968-92DF-BE378ED8E58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261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uzivatel</dc:creator>
  <cp:keywords/>
  <cp:lastModifiedBy>Martin Adamec</cp:lastModifiedBy>
  <cp:revision>7</cp:revision>
  <cp:lastPrinted>2013-12-19T13:05:00Z</cp:lastPrinted>
  <dcterms:created xsi:type="dcterms:W3CDTF">2016-01-08T10:30:00Z</dcterms:created>
  <dcterms:modified xsi:type="dcterms:W3CDTF">2016-02-15T22:25:00Z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sMyDocuments">
    <vt:lpwstr>1</vt:lpwstr>
  </property>
</Properties>
</file>