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53CD01" w14:textId="77777777" w:rsidR="00693C32" w:rsidDel="009A014A" w:rsidRDefault="00693C32" w:rsidP="00050EAB">
      <w:pPr>
        <w:pStyle w:val="Nzevopaten"/>
        <w:spacing w:after="0"/>
        <w:rPr>
          <w:del w:id="0" w:author="Bárta, Jan" w:date="2017-02-02T17:00:00Z"/>
          <w:rFonts w:eastAsia="Times New Roman"/>
        </w:rPr>
      </w:pPr>
      <w:del w:id="1" w:author="Bárta, Jan" w:date="2017-02-02T17:00:00Z">
        <w:r w:rsidDel="009A014A">
          <w:rPr>
            <w:rFonts w:eastAsia="Times New Roman"/>
          </w:rPr>
          <w:delText>I</w:delText>
        </w:r>
        <w:r w:rsidR="00FC4B5F" w:rsidDel="009A014A">
          <w:rPr>
            <w:rFonts w:eastAsia="Times New Roman"/>
          </w:rPr>
          <w:delText>I</w:delText>
        </w:r>
        <w:r w:rsidDel="009A014A">
          <w:rPr>
            <w:rFonts w:eastAsia="Times New Roman"/>
          </w:rPr>
          <w:delText>. úplné znění</w:delText>
        </w:r>
      </w:del>
    </w:p>
    <w:p w14:paraId="02EC6EDE" w14:textId="77777777" w:rsidR="00B613C6" w:rsidRDefault="00050EAB" w:rsidP="00050EAB">
      <w:pPr>
        <w:pStyle w:val="Nzevopaten"/>
        <w:spacing w:after="0"/>
        <w:rPr>
          <w:rFonts w:eastAsia="Times New Roman"/>
        </w:rPr>
      </w:pPr>
      <w:del w:id="2" w:author="Bárta, Jan" w:date="2017-02-02T17:00:00Z">
        <w:r w:rsidRPr="00227DF9" w:rsidDel="009A014A">
          <w:rPr>
            <w:rFonts w:eastAsia="Times New Roman"/>
          </w:rPr>
          <w:delText>Volební</w:delText>
        </w:r>
        <w:r w:rsidR="00693C32" w:rsidDel="009A014A">
          <w:rPr>
            <w:rFonts w:eastAsia="Times New Roman"/>
          </w:rPr>
          <w:delText>ho</w:delText>
        </w:r>
        <w:r w:rsidRPr="00227DF9" w:rsidDel="009A014A">
          <w:rPr>
            <w:rFonts w:eastAsia="Times New Roman"/>
          </w:rPr>
          <w:delText xml:space="preserve"> a </w:delText>
        </w:r>
        <w:r w:rsidR="00B613C6" w:rsidDel="009A014A">
          <w:rPr>
            <w:rFonts w:eastAsia="Times New Roman"/>
          </w:rPr>
          <w:delText>j</w:delText>
        </w:r>
      </w:del>
      <w:ins w:id="3" w:author="Bárta, Jan" w:date="2017-02-02T17:00:00Z">
        <w:r w:rsidR="009A014A">
          <w:rPr>
            <w:rFonts w:eastAsia="Times New Roman"/>
          </w:rPr>
          <w:t>J</w:t>
        </w:r>
      </w:ins>
      <w:r w:rsidR="00B613C6">
        <w:rPr>
          <w:rFonts w:eastAsia="Times New Roman"/>
        </w:rPr>
        <w:t>ednací</w:t>
      </w:r>
      <w:del w:id="4" w:author="Bárta, Jan" w:date="2017-02-02T17:00:00Z">
        <w:r w:rsidR="00693C32" w:rsidDel="009A014A">
          <w:rPr>
            <w:rFonts w:eastAsia="Times New Roman"/>
          </w:rPr>
          <w:delText>ho</w:delText>
        </w:r>
      </w:del>
      <w:r w:rsidR="00B613C6">
        <w:rPr>
          <w:rFonts w:eastAsia="Times New Roman"/>
        </w:rPr>
        <w:t xml:space="preserve"> řád</w:t>
      </w:r>
      <w:del w:id="5" w:author="Bárta, Jan" w:date="2017-02-02T17:00:00Z">
        <w:r w:rsidR="00693C32" w:rsidDel="009A014A">
          <w:rPr>
            <w:rFonts w:eastAsia="Times New Roman"/>
          </w:rPr>
          <w:delText>u</w:delText>
        </w:r>
      </w:del>
      <w:r w:rsidR="00B613C6">
        <w:rPr>
          <w:rFonts w:eastAsia="Times New Roman"/>
        </w:rPr>
        <w:t xml:space="preserve"> </w:t>
      </w:r>
      <w:r w:rsidR="00693C32">
        <w:rPr>
          <w:rFonts w:eastAsia="Times New Roman"/>
        </w:rPr>
        <w:t>A</w:t>
      </w:r>
      <w:r w:rsidR="00B613C6">
        <w:rPr>
          <w:rFonts w:eastAsia="Times New Roman"/>
        </w:rPr>
        <w:t>kademického senátu</w:t>
      </w:r>
    </w:p>
    <w:p w14:paraId="4365E369" w14:textId="77777777" w:rsidR="00050EAB" w:rsidRDefault="00050EAB" w:rsidP="00050EAB">
      <w:pPr>
        <w:pStyle w:val="Nzevopaten"/>
        <w:spacing w:after="0"/>
        <w:rPr>
          <w:rFonts w:eastAsia="Times New Roman"/>
        </w:rPr>
      </w:pPr>
      <w:r w:rsidRPr="00227DF9">
        <w:rPr>
          <w:rFonts w:eastAsia="Times New Roman"/>
        </w:rPr>
        <w:t>Filozofické fakulty Univerzity Karlovy</w:t>
      </w:r>
      <w:del w:id="6" w:author="Bárta, Jan" w:date="2017-02-02T17:00:00Z">
        <w:r w:rsidRPr="00227DF9" w:rsidDel="009A014A">
          <w:rPr>
            <w:rFonts w:eastAsia="Times New Roman"/>
          </w:rPr>
          <w:delText xml:space="preserve"> v</w:delText>
        </w:r>
        <w:r w:rsidR="00693C32" w:rsidDel="009A014A">
          <w:rPr>
            <w:rFonts w:eastAsia="Times New Roman"/>
          </w:rPr>
          <w:delText> </w:delText>
        </w:r>
        <w:r w:rsidRPr="00227DF9" w:rsidDel="009A014A">
          <w:rPr>
            <w:rFonts w:eastAsia="Times New Roman"/>
          </w:rPr>
          <w:delText>Praze</w:delText>
        </w:r>
      </w:del>
    </w:p>
    <w:p w14:paraId="36D205CB" w14:textId="77777777" w:rsidR="00693C32" w:rsidRPr="00227DF9" w:rsidRDefault="00693C32" w:rsidP="00050EAB">
      <w:pPr>
        <w:pStyle w:val="Nzevopaten"/>
        <w:spacing w:after="0"/>
        <w:rPr>
          <w:rFonts w:eastAsia="Times New Roman"/>
        </w:rPr>
      </w:pPr>
      <w:r>
        <w:rPr>
          <w:rFonts w:eastAsia="Times New Roman"/>
        </w:rPr>
        <w:t xml:space="preserve">ze dne </w:t>
      </w:r>
      <w:del w:id="7" w:author="Bárta, Jan" w:date="2017-02-02T17:00:00Z">
        <w:r w:rsidR="00FC4B5F" w:rsidDel="009A014A">
          <w:rPr>
            <w:rFonts w:eastAsia="Times New Roman"/>
          </w:rPr>
          <w:delText>12</w:delText>
        </w:r>
        <w:r w:rsidDel="009A014A">
          <w:rPr>
            <w:rFonts w:eastAsia="Times New Roman"/>
          </w:rPr>
          <w:delText xml:space="preserve">. </w:delText>
        </w:r>
        <w:r w:rsidR="00FC4B5F" w:rsidDel="009A014A">
          <w:rPr>
            <w:rFonts w:eastAsia="Times New Roman"/>
          </w:rPr>
          <w:delText>12</w:delText>
        </w:r>
        <w:r w:rsidDel="009A014A">
          <w:rPr>
            <w:rFonts w:eastAsia="Times New Roman"/>
          </w:rPr>
          <w:delText>.</w:delText>
        </w:r>
      </w:del>
      <w:ins w:id="8" w:author="Bárta, Jan" w:date="2017-02-02T17:00:00Z">
        <w:r w:rsidR="009A014A">
          <w:rPr>
            <w:rFonts w:eastAsia="Times New Roman"/>
          </w:rPr>
          <w:t>…</w:t>
        </w:r>
      </w:ins>
      <w:r>
        <w:rPr>
          <w:rFonts w:eastAsia="Times New Roman"/>
        </w:rPr>
        <w:t xml:space="preserve"> 201</w:t>
      </w:r>
      <w:ins w:id="9" w:author="Bárta, Jan" w:date="2017-02-02T17:00:00Z">
        <w:r w:rsidR="009A014A">
          <w:rPr>
            <w:rFonts w:eastAsia="Times New Roman"/>
          </w:rPr>
          <w:t>7</w:t>
        </w:r>
      </w:ins>
      <w:del w:id="10" w:author="Bárta, Jan" w:date="2017-02-02T17:00:00Z">
        <w:r w:rsidDel="009A014A">
          <w:rPr>
            <w:rFonts w:eastAsia="Times New Roman"/>
          </w:rPr>
          <w:delText>4</w:delText>
        </w:r>
      </w:del>
    </w:p>
    <w:p w14:paraId="323514A3" w14:textId="77777777" w:rsidR="00050EAB" w:rsidRPr="00693C32" w:rsidRDefault="00050EAB" w:rsidP="00050EAB">
      <w:pPr>
        <w:shd w:val="clear" w:color="auto" w:fill="FFFFFF"/>
        <w:spacing w:before="168" w:line="312" w:lineRule="atLeast"/>
        <w:jc w:val="center"/>
        <w:textAlignment w:val="baseline"/>
        <w:rPr>
          <w:rFonts w:ascii="Arial" w:hAnsi="Arial" w:cs="Arial"/>
          <w:iCs/>
          <w:color w:val="444444"/>
        </w:rPr>
      </w:pPr>
    </w:p>
    <w:p w14:paraId="39658D87" w14:textId="6CB849BA" w:rsidR="00050EAB" w:rsidRDefault="00050EAB" w:rsidP="00050EAB">
      <w:pPr>
        <w:jc w:val="center"/>
        <w:rPr>
          <w:i/>
        </w:rPr>
      </w:pPr>
      <w:r w:rsidRPr="00050EAB">
        <w:rPr>
          <w:i/>
        </w:rPr>
        <w:t>Akademický senát Filozofické fakulty Univerzity Karlovy</w:t>
      </w:r>
      <w:del w:id="11" w:author="Bárta, Jan" w:date="2017-02-02T17:01:00Z">
        <w:r w:rsidRPr="00050EAB" w:rsidDel="009A014A">
          <w:rPr>
            <w:i/>
          </w:rPr>
          <w:delText xml:space="preserve"> v Praze</w:delText>
        </w:r>
      </w:del>
      <w:r w:rsidRPr="00050EAB">
        <w:rPr>
          <w:i/>
        </w:rPr>
        <w:t xml:space="preserve"> se podle § 27 odst. 1 písm. b) a § 33 odst. 2 písm. </w:t>
      </w:r>
      <w:del w:id="12" w:author="Bárta, Jan" w:date="2017-02-02T17:01:00Z">
        <w:r w:rsidRPr="00050EAB" w:rsidDel="009A014A">
          <w:rPr>
            <w:i/>
          </w:rPr>
          <w:delText>b</w:delText>
        </w:r>
      </w:del>
      <w:ins w:id="13" w:author="Bárta, Jan" w:date="2017-02-02T17:01:00Z">
        <w:r w:rsidR="009A014A">
          <w:rPr>
            <w:i/>
          </w:rPr>
          <w:t>c</w:t>
        </w:r>
      </w:ins>
      <w:r w:rsidRPr="00050EAB">
        <w:rPr>
          <w:i/>
        </w:rPr>
        <w:t>) zákona č. 111/1998 Sb., o vysokých školách a o změně a doplnění dalších zákonů (zákon o vysokých školách), ve znění pozdějších předpisů</w:t>
      </w:r>
      <w:ins w:id="14" w:author="Bárta, Jan" w:date="2017-02-02T17:02:00Z">
        <w:r w:rsidR="009A014A">
          <w:rPr>
            <w:i/>
          </w:rPr>
          <w:t xml:space="preserve"> (dále jen „zákon o vysokých školách“)</w:t>
        </w:r>
      </w:ins>
      <w:r w:rsidRPr="00050EAB">
        <w:rPr>
          <w:i/>
        </w:rPr>
        <w:t xml:space="preserve">, </w:t>
      </w:r>
      <w:ins w:id="15" w:author="Bárta, Jan" w:date="2017-02-02T17:02:00Z">
        <w:r w:rsidR="009A014A" w:rsidRPr="00B5382F">
          <w:rPr>
            <w:i/>
          </w:rPr>
          <w:t xml:space="preserve">a podle čl. </w:t>
        </w:r>
        <w:r w:rsidR="009A014A">
          <w:rPr>
            <w:i/>
          </w:rPr>
          <w:t xml:space="preserve">7 odst. </w:t>
        </w:r>
      </w:ins>
      <w:ins w:id="16" w:author="Bárta, Jan" w:date="2017-02-15T15:50:00Z">
        <w:r w:rsidR="009C614C">
          <w:rPr>
            <w:i/>
          </w:rPr>
          <w:t>9</w:t>
        </w:r>
      </w:ins>
      <w:ins w:id="17" w:author="Bárta, Jan" w:date="2017-02-02T17:02:00Z">
        <w:r w:rsidR="009A014A" w:rsidRPr="00B5382F">
          <w:rPr>
            <w:i/>
          </w:rPr>
          <w:t xml:space="preserve"> Statutu </w:t>
        </w:r>
        <w:r w:rsidR="009A014A">
          <w:rPr>
            <w:i/>
          </w:rPr>
          <w:t>Filozofické</w:t>
        </w:r>
        <w:r w:rsidR="009A014A" w:rsidRPr="00B5382F">
          <w:rPr>
            <w:i/>
          </w:rPr>
          <w:t xml:space="preserve"> fakulty Univerzity Karlovy</w:t>
        </w:r>
        <w:r w:rsidR="009A014A">
          <w:rPr>
            <w:i/>
          </w:rPr>
          <w:t xml:space="preserve">, v platném znění, </w:t>
        </w:r>
      </w:ins>
      <w:r w:rsidRPr="00050EAB">
        <w:rPr>
          <w:i/>
        </w:rPr>
        <w:t xml:space="preserve">usnesl na tomto </w:t>
      </w:r>
      <w:del w:id="18" w:author="Bárta, Jan" w:date="2017-02-02T17:02:00Z">
        <w:r w:rsidR="00693C32" w:rsidDel="009A014A">
          <w:rPr>
            <w:i/>
          </w:rPr>
          <w:delText>V</w:delText>
        </w:r>
        <w:r w:rsidRPr="00050EAB" w:rsidDel="009A014A">
          <w:rPr>
            <w:i/>
          </w:rPr>
          <w:delText xml:space="preserve">olebním a </w:delText>
        </w:r>
      </w:del>
      <w:ins w:id="19" w:author="Bárta, Jan" w:date="2017-02-02T17:02:00Z">
        <w:r w:rsidR="009A014A">
          <w:rPr>
            <w:i/>
          </w:rPr>
          <w:t>J</w:t>
        </w:r>
      </w:ins>
      <w:del w:id="20" w:author="Bárta, Jan" w:date="2017-02-02T17:02:00Z">
        <w:r w:rsidRPr="00050EAB" w:rsidDel="009A014A">
          <w:rPr>
            <w:i/>
          </w:rPr>
          <w:delText>j</w:delText>
        </w:r>
      </w:del>
      <w:r w:rsidRPr="00050EAB">
        <w:rPr>
          <w:i/>
        </w:rPr>
        <w:t xml:space="preserve">ednacím řádu </w:t>
      </w:r>
      <w:r w:rsidR="00693C32">
        <w:rPr>
          <w:i/>
        </w:rPr>
        <w:t>A</w:t>
      </w:r>
      <w:r w:rsidRPr="00050EAB">
        <w:rPr>
          <w:i/>
        </w:rPr>
        <w:t>kademického senátu Filozofické fakulty Univerzity Karlovy</w:t>
      </w:r>
      <w:del w:id="21" w:author="Bárta, Jan" w:date="2017-02-02T17:02:00Z">
        <w:r w:rsidRPr="00050EAB" w:rsidDel="009A014A">
          <w:rPr>
            <w:i/>
          </w:rPr>
          <w:delText xml:space="preserve"> v Praze</w:delText>
        </w:r>
      </w:del>
      <w:r w:rsidRPr="00050EAB">
        <w:rPr>
          <w:i/>
        </w:rPr>
        <w:t xml:space="preserve"> jako jejím vnitřním předpisu:</w:t>
      </w:r>
    </w:p>
    <w:p w14:paraId="07F3457E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1ABDB743" w14:textId="77777777" w:rsidR="00050EAB" w:rsidRPr="00227DF9" w:rsidDel="009A014A" w:rsidRDefault="00050EAB" w:rsidP="00227DF9">
      <w:pPr>
        <w:pStyle w:val="slolnku"/>
        <w:spacing w:before="200"/>
        <w:rPr>
          <w:del w:id="22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23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Část I </w:delText>
        </w:r>
      </w:del>
    </w:p>
    <w:p w14:paraId="7B2C3990" w14:textId="77777777" w:rsidR="00050EAB" w:rsidDel="009A014A" w:rsidRDefault="00050EAB" w:rsidP="00227DF9">
      <w:pPr>
        <w:pStyle w:val="Nzevlnku"/>
        <w:spacing w:after="200"/>
        <w:contextualSpacing/>
        <w:rPr>
          <w:del w:id="24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25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Volební řád</w:delText>
        </w:r>
      </w:del>
    </w:p>
    <w:p w14:paraId="6AA93A4D" w14:textId="77777777" w:rsidR="000F3D6B" w:rsidRPr="000F3D6B" w:rsidDel="009A014A" w:rsidRDefault="000F3D6B" w:rsidP="000F3D6B">
      <w:pPr>
        <w:pStyle w:val="Nzevlnku"/>
        <w:spacing w:after="200"/>
        <w:contextualSpacing/>
        <w:jc w:val="both"/>
        <w:rPr>
          <w:del w:id="26" w:author="Bárta, Jan" w:date="2017-02-02T17:03:00Z"/>
          <w:rStyle w:val="Zkladntext4"/>
          <w:rFonts w:eastAsia="Times New Roman"/>
          <w:b w:val="0"/>
          <w:i w:val="0"/>
          <w:iCs/>
          <w:szCs w:val="24"/>
          <w:shd w:val="clear" w:color="auto" w:fill="auto"/>
        </w:rPr>
      </w:pPr>
    </w:p>
    <w:p w14:paraId="792E98E0" w14:textId="77777777" w:rsidR="00050EAB" w:rsidRPr="00227DF9" w:rsidDel="009A014A" w:rsidRDefault="00050EAB" w:rsidP="00227DF9">
      <w:pPr>
        <w:pStyle w:val="slolnku"/>
        <w:spacing w:before="200"/>
        <w:rPr>
          <w:del w:id="27" w:author="Bárta, Jan" w:date="2017-02-02T17:03:00Z"/>
          <w:rStyle w:val="Zkladntext4"/>
          <w:rFonts w:eastAsia="Times New Roman"/>
          <w:iCs/>
          <w:szCs w:val="24"/>
          <w:shd w:val="clear" w:color="auto" w:fill="auto"/>
        </w:rPr>
      </w:pPr>
      <w:del w:id="28" w:author="Bárta, Jan" w:date="2017-02-02T17:03:00Z">
        <w:r w:rsidRPr="00227DF9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 xml:space="preserve">Oddíl 1 </w:delText>
        </w:r>
      </w:del>
    </w:p>
    <w:p w14:paraId="0BABC1B7" w14:textId="77777777" w:rsidR="00050EAB" w:rsidDel="009A014A" w:rsidRDefault="00050EAB" w:rsidP="00227DF9">
      <w:pPr>
        <w:pStyle w:val="Nzevlnku"/>
        <w:spacing w:after="200"/>
        <w:contextualSpacing/>
        <w:rPr>
          <w:del w:id="29" w:author="Bárta, Jan" w:date="2017-02-02T17:03:00Z"/>
          <w:rStyle w:val="Zkladntext4"/>
          <w:rFonts w:eastAsia="Times New Roman"/>
          <w:iCs/>
          <w:szCs w:val="24"/>
          <w:shd w:val="clear" w:color="auto" w:fill="auto"/>
        </w:rPr>
      </w:pPr>
      <w:del w:id="30" w:author="Bárta, Jan" w:date="2017-02-02T17:03:00Z">
        <w:r w:rsidRPr="00227DF9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 xml:space="preserve">Volby do </w:delText>
        </w:r>
        <w:r w:rsidR="003A7B68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>Akade</w:delText>
        </w:r>
        <w:r w:rsidRPr="00227DF9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>mického senátu Filozofické fakulty Univerzity Karlovy v</w:delText>
        </w:r>
        <w:r w:rsidR="000F3D6B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> </w:delText>
        </w:r>
        <w:r w:rsidRPr="00227DF9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>Praze</w:delText>
        </w:r>
      </w:del>
    </w:p>
    <w:p w14:paraId="5733322A" w14:textId="77777777" w:rsidR="000F3D6B" w:rsidRPr="000F3D6B" w:rsidDel="009A014A" w:rsidRDefault="000F3D6B" w:rsidP="000F3D6B">
      <w:pPr>
        <w:pStyle w:val="Nzevlnku"/>
        <w:spacing w:after="200"/>
        <w:contextualSpacing/>
        <w:jc w:val="both"/>
        <w:rPr>
          <w:del w:id="31" w:author="Bárta, Jan" w:date="2017-02-02T17:03:00Z"/>
          <w:rStyle w:val="Zkladntext4"/>
          <w:rFonts w:eastAsia="Times New Roman"/>
          <w:b w:val="0"/>
          <w:i w:val="0"/>
          <w:iCs/>
          <w:szCs w:val="24"/>
          <w:shd w:val="clear" w:color="auto" w:fill="auto"/>
        </w:rPr>
      </w:pPr>
    </w:p>
    <w:p w14:paraId="6218674C" w14:textId="77777777" w:rsidR="00050EAB" w:rsidRPr="00227DF9" w:rsidDel="009A014A" w:rsidRDefault="00050EAB" w:rsidP="00227DF9">
      <w:pPr>
        <w:pStyle w:val="slolnku"/>
        <w:spacing w:before="200"/>
        <w:rPr>
          <w:del w:id="32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33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Čl.</w:delText>
        </w:r>
        <w:r w:rsidR="00D6082E"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 </w:delText>
        </w:r>
        <w:r w:rsidR="00227DF9"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1</w:delText>
        </w:r>
      </w:del>
    </w:p>
    <w:p w14:paraId="5D3FB9FB" w14:textId="77777777" w:rsidR="00050EAB" w:rsidRPr="000F3D6B" w:rsidDel="009A014A" w:rsidRDefault="00050EAB" w:rsidP="000F3D6B">
      <w:pPr>
        <w:pStyle w:val="Nzevlnku"/>
        <w:spacing w:after="200"/>
        <w:contextualSpacing/>
        <w:rPr>
          <w:del w:id="34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35" w:author="Bárta, Jan" w:date="2017-02-02T17:03:00Z"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Úvodní ustanovení</w:delText>
        </w:r>
      </w:del>
    </w:p>
    <w:p w14:paraId="70CEB72F" w14:textId="77777777" w:rsidR="00050EAB" w:rsidRPr="00050EAB" w:rsidDel="009A014A" w:rsidRDefault="00050EAB" w:rsidP="00050EAB">
      <w:pPr>
        <w:rPr>
          <w:del w:id="36" w:author="Bárta, Jan" w:date="2017-02-02T17:03:00Z"/>
        </w:rPr>
      </w:pPr>
      <w:del w:id="37" w:author="Bárta, Jan" w:date="2017-02-02T17:03:00Z">
        <w:r w:rsidRPr="00050EAB" w:rsidDel="009A014A">
          <w:delText xml:space="preserve">Tento řád upravuje volby do </w:delText>
        </w:r>
        <w:r w:rsidR="003A7B68" w:rsidDel="009A014A">
          <w:delText>Akade</w:delText>
        </w:r>
        <w:r w:rsidRPr="00050EAB" w:rsidDel="009A014A">
          <w:delText>mického senátu Filozofické fakulty Univerzity Karlovy v Praze (dále jen „fakulta“ a „univerzita“).</w:delText>
        </w:r>
      </w:del>
    </w:p>
    <w:p w14:paraId="45568095" w14:textId="77777777" w:rsidR="00050EAB" w:rsidRPr="00050EAB" w:rsidDel="009A014A" w:rsidRDefault="00050EAB" w:rsidP="00050EAB">
      <w:pPr>
        <w:shd w:val="clear" w:color="auto" w:fill="FFFFFF"/>
        <w:spacing w:line="240" w:lineRule="auto"/>
        <w:jc w:val="left"/>
        <w:textAlignment w:val="baseline"/>
        <w:rPr>
          <w:del w:id="38" w:author="Bárta, Jan" w:date="2017-02-02T17:03:00Z"/>
          <w:rFonts w:ascii="Arial" w:hAnsi="Arial" w:cs="Arial"/>
          <w:color w:val="444444"/>
        </w:rPr>
      </w:pPr>
    </w:p>
    <w:p w14:paraId="228FAD5F" w14:textId="77777777" w:rsidR="00050EAB" w:rsidRPr="00227DF9" w:rsidDel="009A014A" w:rsidRDefault="00050EAB" w:rsidP="00227DF9">
      <w:pPr>
        <w:pStyle w:val="slolnku"/>
        <w:spacing w:before="200"/>
        <w:rPr>
          <w:del w:id="39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40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Čl. 2 </w:delText>
        </w:r>
      </w:del>
    </w:p>
    <w:p w14:paraId="7CFAD5CC" w14:textId="77777777" w:rsidR="00050EAB" w:rsidRPr="000F3D6B" w:rsidDel="009A014A" w:rsidRDefault="00050EAB" w:rsidP="000F3D6B">
      <w:pPr>
        <w:pStyle w:val="Nzevlnku"/>
        <w:spacing w:after="200"/>
        <w:contextualSpacing/>
        <w:rPr>
          <w:del w:id="41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42" w:author="Bárta, Jan" w:date="2017-02-02T17:03:00Z"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Voliči</w:delText>
        </w:r>
      </w:del>
    </w:p>
    <w:p w14:paraId="3DE8ED78" w14:textId="77777777" w:rsidR="00050EAB" w:rsidDel="009A014A" w:rsidRDefault="003A7B68" w:rsidP="006C1B62">
      <w:pPr>
        <w:pStyle w:val="Seznam-seln0"/>
        <w:numPr>
          <w:ilvl w:val="0"/>
          <w:numId w:val="6"/>
        </w:numPr>
        <w:rPr>
          <w:del w:id="43" w:author="Bárta, Jan" w:date="2017-02-02T17:03:00Z"/>
          <w:rFonts w:eastAsia="Times New Roman" w:cs="Times New Roman"/>
        </w:rPr>
      </w:pPr>
      <w:del w:id="44" w:author="Bárta, Jan" w:date="2017-02-02T17:03:00Z">
        <w:r w:rsidDel="009A014A">
          <w:rPr>
            <w:rFonts w:eastAsia="Times New Roman" w:cs="Times New Roman"/>
          </w:rPr>
          <w:delText>Akade</w:delText>
        </w:r>
        <w:r w:rsidR="00050EAB" w:rsidRPr="006C1B62" w:rsidDel="009A014A">
          <w:rPr>
            <w:rFonts w:eastAsia="Times New Roman" w:cs="Times New Roman"/>
          </w:rPr>
          <w:delText>mický senát fakulty (dále jen „senát“) je volen</w:delText>
        </w:r>
        <w:r w:rsidR="00AD67CA" w:rsidRPr="003A7B68" w:rsidDel="009A014A">
          <w:rPr>
            <w:rFonts w:eastAsia="Times New Roman" w:cs="Times New Roman"/>
            <w:vertAlign w:val="superscript"/>
          </w:rPr>
          <w:footnoteReference w:id="1"/>
        </w:r>
        <w:r w:rsidR="00050EAB" w:rsidRPr="006C1B62" w:rsidDel="009A014A">
          <w:rPr>
            <w:rFonts w:eastAsia="Times New Roman" w:cs="Times New Roman"/>
          </w:rPr>
          <w:delText> členy akademické obce fakulty v přímých volbách s tajným hlasováním.</w:delText>
        </w:r>
        <w:r w:rsidR="00AD67CA" w:rsidRPr="006C1B62" w:rsidDel="009A014A">
          <w:rPr>
            <w:rFonts w:eastAsia="Times New Roman" w:cs="Times New Roman"/>
            <w:vertAlign w:val="superscript"/>
          </w:rPr>
          <w:footnoteReference w:id="2"/>
        </w:r>
      </w:del>
    </w:p>
    <w:p w14:paraId="2BEADFE6" w14:textId="77777777" w:rsidR="00050EAB" w:rsidRPr="0084019C" w:rsidDel="009A014A" w:rsidRDefault="00050EAB" w:rsidP="0084019C">
      <w:pPr>
        <w:pStyle w:val="Seznam-seln0"/>
        <w:numPr>
          <w:ilvl w:val="0"/>
          <w:numId w:val="6"/>
        </w:numPr>
        <w:rPr>
          <w:del w:id="49" w:author="Bárta, Jan" w:date="2017-02-02T17:03:00Z"/>
          <w:rFonts w:eastAsia="Times New Roman" w:cs="Times New Roman"/>
        </w:rPr>
      </w:pPr>
      <w:del w:id="50" w:author="Bárta, Jan" w:date="2017-02-02T17:03:00Z">
        <w:r w:rsidRPr="00050EAB" w:rsidDel="009A014A">
          <w:delText>Akademickou obec fakulty tvoří</w:delText>
        </w:r>
        <w:r w:rsidR="003A7B68" w:rsidDel="009A014A">
          <w:delText>:</w:delText>
        </w:r>
        <w:r w:rsidR="00AD67CA" w:rsidDel="009A014A">
          <w:rPr>
            <w:rStyle w:val="Znakapoznpodarou"/>
            <w:rFonts w:cs="Arial"/>
          </w:rPr>
          <w:footnoteReference w:id="3"/>
        </w:r>
      </w:del>
    </w:p>
    <w:p w14:paraId="6C9C4315" w14:textId="77777777" w:rsidR="0084019C" w:rsidDel="009A014A" w:rsidRDefault="0084019C" w:rsidP="006C1B62">
      <w:pPr>
        <w:pStyle w:val="Seznam-seln0"/>
        <w:numPr>
          <w:ilvl w:val="0"/>
          <w:numId w:val="7"/>
        </w:numPr>
        <w:ind w:left="709" w:hanging="283"/>
        <w:rPr>
          <w:del w:id="53" w:author="Bárta, Jan" w:date="2017-02-02T17:03:00Z"/>
        </w:rPr>
      </w:pPr>
      <w:del w:id="54" w:author="Bárta, Jan" w:date="2017-02-02T17:03:00Z">
        <w:r w:rsidRPr="006C1B62" w:rsidDel="009A014A">
          <w:rPr>
            <w:rFonts w:eastAsia="Times New Roman"/>
          </w:rPr>
          <w:delText>akademičtí pracovníci působící na fakultě v rámci pracovního poměru,</w:delText>
        </w:r>
        <w:r w:rsidRPr="006C1B62" w:rsidDel="009A014A">
          <w:rPr>
            <w:rFonts w:eastAsia="Times New Roman"/>
            <w:vertAlign w:val="superscript"/>
          </w:rPr>
          <w:footnoteReference w:id="4"/>
        </w:r>
      </w:del>
    </w:p>
    <w:p w14:paraId="41C6763D" w14:textId="77777777" w:rsidR="00050EAB" w:rsidRPr="00050EAB" w:rsidDel="009A014A" w:rsidRDefault="00050EAB" w:rsidP="006C1B62">
      <w:pPr>
        <w:pStyle w:val="Seznam-seln0"/>
        <w:numPr>
          <w:ilvl w:val="0"/>
          <w:numId w:val="7"/>
        </w:numPr>
        <w:ind w:left="709" w:hanging="283"/>
        <w:rPr>
          <w:del w:id="57" w:author="Bárta, Jan" w:date="2017-02-02T17:03:00Z"/>
        </w:rPr>
      </w:pPr>
      <w:del w:id="58" w:author="Bárta, Jan" w:date="2017-02-02T17:03:00Z">
        <w:r w:rsidRPr="00050EAB" w:rsidDel="009A014A">
          <w:delText>studenti zapsaní na fakultě.</w:delText>
        </w:r>
        <w:r w:rsidR="00AD67CA" w:rsidDel="009A014A">
          <w:rPr>
            <w:rStyle w:val="Znakapoznpodarou"/>
          </w:rPr>
          <w:footnoteReference w:id="5"/>
        </w:r>
      </w:del>
    </w:p>
    <w:p w14:paraId="75B2D481" w14:textId="77777777" w:rsidR="00050EAB" w:rsidDel="009A014A" w:rsidRDefault="00050EAB" w:rsidP="006C1B62">
      <w:pPr>
        <w:pStyle w:val="Seznam-seln0"/>
        <w:numPr>
          <w:ilvl w:val="0"/>
          <w:numId w:val="6"/>
        </w:numPr>
        <w:rPr>
          <w:del w:id="61" w:author="Bárta, Jan" w:date="2017-02-02T17:03:00Z"/>
        </w:rPr>
      </w:pPr>
      <w:del w:id="62" w:author="Bárta, Jan" w:date="2017-02-02T17:03:00Z">
        <w:r w:rsidRPr="00050EAB" w:rsidDel="009A014A">
          <w:lastRenderedPageBreak/>
          <w:delText xml:space="preserve">Své zástupce do senátu volí zvlášť akademičtí pracovníci („kurie akademických pracovníků“) a zvlášť studenti zapsaní na fakultě („kurie studentů“). V kurii akademických pracovníků je voleno </w:delText>
        </w:r>
        <w:r w:rsidR="006160B5" w:rsidDel="009A014A">
          <w:delText>šestnáct</w:delText>
        </w:r>
        <w:r w:rsidRPr="00050EAB" w:rsidDel="009A014A">
          <w:delText xml:space="preserve"> členů senátu, v kurii studentů je voleno </w:delText>
        </w:r>
        <w:r w:rsidR="006160B5" w:rsidDel="009A014A">
          <w:delText>patnáct</w:delText>
        </w:r>
        <w:r w:rsidRPr="00050EAB" w:rsidDel="009A014A">
          <w:delText xml:space="preserve"> členů senátu.</w:delText>
        </w:r>
      </w:del>
    </w:p>
    <w:p w14:paraId="688F4A9A" w14:textId="77777777" w:rsidR="00050EAB" w:rsidDel="009A014A" w:rsidRDefault="00050EAB" w:rsidP="00050EAB">
      <w:pPr>
        <w:pStyle w:val="Seznam-seln0"/>
        <w:numPr>
          <w:ilvl w:val="0"/>
          <w:numId w:val="6"/>
        </w:numPr>
        <w:rPr>
          <w:del w:id="63" w:author="Bárta, Jan" w:date="2017-02-02T17:03:00Z"/>
        </w:rPr>
      </w:pPr>
      <w:del w:id="64" w:author="Bárta, Jan" w:date="2017-02-02T17:03:00Z">
        <w:r w:rsidRPr="00050EAB" w:rsidDel="009A014A">
          <w:delText>Oprávněný volič hlasuje osobně. Zastoupení není přípustné.</w:delText>
        </w:r>
      </w:del>
    </w:p>
    <w:p w14:paraId="5C2DEBF5" w14:textId="77777777" w:rsidR="00050EAB" w:rsidDel="009A014A" w:rsidRDefault="00050EAB" w:rsidP="00050EAB">
      <w:pPr>
        <w:pStyle w:val="Seznam-seln0"/>
        <w:numPr>
          <w:ilvl w:val="0"/>
          <w:numId w:val="6"/>
        </w:numPr>
        <w:rPr>
          <w:del w:id="65" w:author="Bárta, Jan" w:date="2017-02-02T17:03:00Z"/>
        </w:rPr>
      </w:pPr>
      <w:del w:id="66" w:author="Bárta, Jan" w:date="2017-02-02T17:03:00Z">
        <w:r w:rsidRPr="00050EAB" w:rsidDel="009A014A">
          <w:delText>Členové akademické obce fakulty oprávnění volit a být voleni do obou kurií, tedy ti, kteří jsou současně studenty i akademickými pracovníky fakulty, mohou předem provést výběr kurie, v níž budou tato práva vykonávat. Písemné prohlášení o svém výběru nebo jeho změně předloží předsedovi sen</w:delText>
        </w:r>
        <w:r w:rsidR="006A7CB2" w:rsidDel="009A014A">
          <w:delText>átu. Neučiní-li tak nejpozději pět</w:delText>
        </w:r>
        <w:r w:rsidRPr="00050EAB" w:rsidDel="009A014A">
          <w:delText xml:space="preserve"> dnů před termínem konání voleb, volí a mohou být voleni v kurii akademických pracovníků.</w:delText>
        </w:r>
      </w:del>
    </w:p>
    <w:p w14:paraId="68C1F310" w14:textId="77777777" w:rsidR="00050EAB" w:rsidRPr="00050EAB" w:rsidDel="009A014A" w:rsidRDefault="00050EAB" w:rsidP="006C1B62">
      <w:pPr>
        <w:shd w:val="clear" w:color="auto" w:fill="FFFFFF"/>
        <w:spacing w:before="168" w:line="240" w:lineRule="auto"/>
        <w:jc w:val="left"/>
        <w:textAlignment w:val="baseline"/>
        <w:rPr>
          <w:del w:id="67" w:author="Bárta, Jan" w:date="2017-02-02T17:03:00Z"/>
          <w:rFonts w:ascii="Arial" w:hAnsi="Arial" w:cs="Arial"/>
          <w:color w:val="000000"/>
        </w:rPr>
      </w:pPr>
    </w:p>
    <w:p w14:paraId="73969D94" w14:textId="77777777" w:rsidR="00050EAB" w:rsidRPr="00227DF9" w:rsidDel="009A014A" w:rsidRDefault="00050EAB" w:rsidP="00227DF9">
      <w:pPr>
        <w:pStyle w:val="slolnku"/>
        <w:spacing w:before="200"/>
        <w:rPr>
          <w:del w:id="68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69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Čl. 3 </w:delText>
        </w:r>
      </w:del>
    </w:p>
    <w:p w14:paraId="74281EC3" w14:textId="77777777" w:rsidR="00050EAB" w:rsidRPr="000F3D6B" w:rsidDel="009A014A" w:rsidRDefault="00050EAB" w:rsidP="000F3D6B">
      <w:pPr>
        <w:pStyle w:val="Nzevlnku"/>
        <w:spacing w:after="200"/>
        <w:contextualSpacing/>
        <w:rPr>
          <w:del w:id="70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71" w:author="Bárta, Jan" w:date="2017-02-02T17:03:00Z"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Vyhlášení voleb a volební komise</w:delText>
        </w:r>
      </w:del>
    </w:p>
    <w:p w14:paraId="4231238A" w14:textId="77777777" w:rsidR="00050EAB" w:rsidDel="009A014A" w:rsidRDefault="00050EAB" w:rsidP="00050EAB">
      <w:pPr>
        <w:pStyle w:val="Seznam-seln0"/>
        <w:numPr>
          <w:ilvl w:val="0"/>
          <w:numId w:val="25"/>
        </w:numPr>
        <w:rPr>
          <w:del w:id="72" w:author="Bárta, Jan" w:date="2017-02-02T17:03:00Z"/>
        </w:rPr>
      </w:pPr>
      <w:del w:id="73" w:author="Bárta, Jan" w:date="2017-02-02T17:03:00Z">
        <w:r w:rsidRPr="00050EAB" w:rsidDel="009A014A">
          <w:delText>Volby vyhlašuje senát na svém zasedání nejméně tři měsíce před uplynutím funkčního období členů senátu a nejméně měsíc před jejich konáním. Pokud tak senát neučiní, vyhlásí volby děkan fakulty. Volby se konají nejpozději šest týdnů před koncem funkčního období členů senátu.</w:delText>
        </w:r>
      </w:del>
    </w:p>
    <w:p w14:paraId="722D32FB" w14:textId="77777777" w:rsidR="006A7CB2" w:rsidRPr="00050EAB" w:rsidDel="009A014A" w:rsidRDefault="006A7CB2" w:rsidP="00050EAB">
      <w:pPr>
        <w:pStyle w:val="Seznam-seln0"/>
        <w:numPr>
          <w:ilvl w:val="0"/>
          <w:numId w:val="25"/>
        </w:numPr>
        <w:rPr>
          <w:del w:id="74" w:author="Bárta, Jan" w:date="2017-02-02T17:03:00Z"/>
        </w:rPr>
      </w:pPr>
      <w:del w:id="75" w:author="Bárta, Jan" w:date="2017-02-02T17:03:00Z">
        <w:r w:rsidDel="009A014A">
          <w:delText>Při vyhlášení voleb může senát, za předpokladu, že budou připraveny technické podmínky a že budou dodrže</w:delText>
        </w:r>
        <w:r w:rsidR="006C002F" w:rsidDel="009A014A">
          <w:delText>na příslušná ustanovení tohoto V</w:delText>
        </w:r>
        <w:r w:rsidDel="009A014A">
          <w:delText>olebního a jednacího řádu, rozhodnout o tom, že se volby budou konat částečně či úplně elektronickou formou prostřednictvím počítačové sítě. V takovém případě musejí být součástí vyhlášení voleb podrobné informace o technických podrobnostech organizace, průběhu a zabezpečení voleb.</w:delText>
        </w:r>
      </w:del>
    </w:p>
    <w:p w14:paraId="4B09BCD2" w14:textId="77777777" w:rsidR="00050EAB" w:rsidRPr="00050EAB" w:rsidDel="009A014A" w:rsidRDefault="00050EAB" w:rsidP="00050EAB">
      <w:pPr>
        <w:pStyle w:val="Seznam-seln0"/>
        <w:numPr>
          <w:ilvl w:val="0"/>
          <w:numId w:val="25"/>
        </w:numPr>
        <w:rPr>
          <w:del w:id="76" w:author="Bárta, Jan" w:date="2017-02-02T17:03:00Z"/>
        </w:rPr>
      </w:pPr>
      <w:del w:id="77" w:author="Bárta, Jan" w:date="2017-02-02T17:03:00Z">
        <w:r w:rsidRPr="00050EAB" w:rsidDel="009A014A">
          <w:delText>Konkrétní termín a místo nebo místa konání voleb stanoví senát fakulty tak, aby šlo nejméně o dva a nejvýše o čtyři po sobě následující dny, kdy se na fakultě koná výuka, tak, aby každý den bylo možno hlasovat na každém stanoveném místě nejméně šest hodin. Volby je možné uskutečnit pouze v těch budovách, v nichž se uskutečňuje výuka studentů fakulty.</w:delText>
        </w:r>
      </w:del>
    </w:p>
    <w:p w14:paraId="4F9DA505" w14:textId="77777777" w:rsidR="00050EAB" w:rsidRPr="00050EAB" w:rsidDel="009A014A" w:rsidRDefault="006A7CB2" w:rsidP="00050EAB">
      <w:pPr>
        <w:pStyle w:val="Seznam-seln0"/>
        <w:numPr>
          <w:ilvl w:val="0"/>
          <w:numId w:val="25"/>
        </w:numPr>
        <w:rPr>
          <w:del w:id="78" w:author="Bárta, Jan" w:date="2017-02-02T17:03:00Z"/>
        </w:rPr>
      </w:pPr>
      <w:del w:id="79" w:author="Bárta, Jan" w:date="2017-02-02T17:03:00Z">
        <w:r w:rsidDel="009A014A">
          <w:delText>Volby připravuje a řídí nejméně sedmičlenná volební komise. Předsedu, místopředsedu a členy komise zvolí senát z členů akademické obce fakulty na zasedání senátu, na kterém byly volby vyhlášeny. Členové volební komise nemohou ve volbách do senátu kandidovat. Volební komise ze svých jednání vyhotovuje zápisy.</w:delText>
        </w:r>
      </w:del>
    </w:p>
    <w:p w14:paraId="6DD09DC2" w14:textId="77777777" w:rsidR="00050EAB" w:rsidDel="009A014A" w:rsidRDefault="00050EAB" w:rsidP="00050EAB">
      <w:pPr>
        <w:pStyle w:val="Seznam-seln0"/>
        <w:numPr>
          <w:ilvl w:val="0"/>
          <w:numId w:val="25"/>
        </w:numPr>
        <w:rPr>
          <w:del w:id="80" w:author="Bárta, Jan" w:date="2017-02-02T17:03:00Z"/>
        </w:rPr>
      </w:pPr>
      <w:del w:id="81" w:author="Bárta, Jan" w:date="2017-02-02T17:03:00Z">
        <w:r w:rsidRPr="00050EAB" w:rsidDel="009A014A">
          <w:delText>Usnesení o vyhlášení voleb se zveřejňuje na úřední desce fakulty a na internetových stránkách fakulty.</w:delText>
        </w:r>
      </w:del>
    </w:p>
    <w:p w14:paraId="77411FB9" w14:textId="77777777" w:rsidR="00050EAB" w:rsidRPr="00050EAB" w:rsidDel="009A014A" w:rsidRDefault="00050EAB" w:rsidP="00050EAB">
      <w:pPr>
        <w:shd w:val="clear" w:color="auto" w:fill="FFFFFF"/>
        <w:spacing w:before="168" w:line="240" w:lineRule="auto"/>
        <w:ind w:left="720"/>
        <w:jc w:val="left"/>
        <w:textAlignment w:val="baseline"/>
        <w:rPr>
          <w:del w:id="82" w:author="Bárta, Jan" w:date="2017-02-02T17:03:00Z"/>
          <w:rFonts w:ascii="Arial" w:hAnsi="Arial" w:cs="Arial"/>
          <w:color w:val="000000"/>
        </w:rPr>
      </w:pPr>
    </w:p>
    <w:p w14:paraId="186AECFA" w14:textId="77777777" w:rsidR="00050EAB" w:rsidRPr="00227DF9" w:rsidDel="009A014A" w:rsidRDefault="00050EAB" w:rsidP="00227DF9">
      <w:pPr>
        <w:pStyle w:val="slolnku"/>
        <w:spacing w:before="200"/>
        <w:rPr>
          <w:del w:id="83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84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Čl. 4 </w:delText>
        </w:r>
      </w:del>
    </w:p>
    <w:p w14:paraId="5911F488" w14:textId="77777777" w:rsidR="00050EAB" w:rsidRPr="000F3D6B" w:rsidDel="009A014A" w:rsidRDefault="00050EAB" w:rsidP="000F3D6B">
      <w:pPr>
        <w:pStyle w:val="Nzevlnku"/>
        <w:spacing w:after="200"/>
        <w:contextualSpacing/>
        <w:rPr>
          <w:del w:id="85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86" w:author="Bárta, Jan" w:date="2017-02-02T17:03:00Z"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Volební seznamy</w:delText>
        </w:r>
      </w:del>
    </w:p>
    <w:p w14:paraId="20DEEAB6" w14:textId="77777777" w:rsidR="00050EAB" w:rsidRPr="00050EAB" w:rsidDel="009A014A" w:rsidRDefault="00050EAB" w:rsidP="00050EAB">
      <w:pPr>
        <w:rPr>
          <w:del w:id="87" w:author="Bárta, Jan" w:date="2017-02-02T17:03:00Z"/>
        </w:rPr>
      </w:pPr>
      <w:del w:id="88" w:author="Bárta, Jan" w:date="2017-02-02T17:03:00Z">
        <w:r w:rsidRPr="00050EAB" w:rsidDel="009A014A">
          <w:lastRenderedPageBreak/>
          <w:delText>Seznamy členů akademické obce fakulty oprávněných volit do kurie akademických pracovníků a do kurie studentů (dále jen „volební seznamy“)</w:delText>
        </w:r>
        <w:r w:rsidR="006A7CB2" w:rsidDel="009A014A">
          <w:delText xml:space="preserve"> vyhotoví děkanát a nejpozději pět</w:delText>
        </w:r>
        <w:r w:rsidRPr="00050EAB" w:rsidDel="009A014A">
          <w:delText xml:space="preserve"> dnů před termínem konání voleb je předá předsedovi volební komise a předsedovi senátu. Předseda senátu vyškrtne ze seznamu členů akademické obce faku</w:delText>
        </w:r>
        <w:r w:rsidR="0084019C" w:rsidDel="009A014A">
          <w:delText>lty podle čl. 2 odst. 2 písm. a.</w:delText>
        </w:r>
        <w:r w:rsidRPr="00050EAB" w:rsidDel="009A014A">
          <w:delText xml:space="preserve"> tohoto </w:delText>
        </w:r>
        <w:r w:rsidR="003A7B68" w:rsidDel="009A014A">
          <w:delText>Volebn</w:delText>
        </w:r>
        <w:r w:rsidRPr="00050EAB" w:rsidDel="009A014A">
          <w:delText>ího a jednacího řádu ty akademické pracovníky, kteří si zvolili pro účely voleb do senátu jinou fakultu,</w:delText>
        </w:r>
        <w:r w:rsidR="00EE393C" w:rsidDel="009A014A">
          <w:rPr>
            <w:rStyle w:val="Znakapoznpodarou"/>
          </w:rPr>
          <w:footnoteReference w:id="6"/>
        </w:r>
        <w:r w:rsidRPr="00050EAB" w:rsidDel="009A014A">
          <w:delText xml:space="preserve"> a určí dle čl. 2 odst. 5 tohoto </w:delText>
        </w:r>
        <w:r w:rsidR="003A7B68" w:rsidDel="009A014A">
          <w:delText>Volebn</w:delText>
        </w:r>
        <w:r w:rsidRPr="00050EAB" w:rsidDel="009A014A">
          <w:delText>ího a jednacího řádu, v které kurii volí a mohou být voleni ti členové akademické obce, kteří jsou současně studenty i akademickými pracovníky fakulty.</w:delText>
        </w:r>
      </w:del>
    </w:p>
    <w:p w14:paraId="22DF11C6" w14:textId="77777777" w:rsidR="00050EAB" w:rsidRPr="00050EAB" w:rsidDel="009A014A" w:rsidRDefault="00050EAB" w:rsidP="00050EAB">
      <w:pPr>
        <w:shd w:val="clear" w:color="auto" w:fill="FFFFFF"/>
        <w:spacing w:line="240" w:lineRule="auto"/>
        <w:jc w:val="left"/>
        <w:textAlignment w:val="baseline"/>
        <w:rPr>
          <w:del w:id="91" w:author="Bárta, Jan" w:date="2017-02-02T17:03:00Z"/>
          <w:rFonts w:ascii="Arial" w:hAnsi="Arial" w:cs="Arial"/>
          <w:color w:val="444444"/>
        </w:rPr>
      </w:pPr>
    </w:p>
    <w:p w14:paraId="62B9A19C" w14:textId="77777777" w:rsidR="00050EAB" w:rsidRPr="00227DF9" w:rsidDel="009A014A" w:rsidRDefault="00050EAB" w:rsidP="00227DF9">
      <w:pPr>
        <w:pStyle w:val="slolnku"/>
        <w:spacing w:before="200"/>
        <w:rPr>
          <w:del w:id="92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93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Čl. 5 </w:delText>
        </w:r>
      </w:del>
    </w:p>
    <w:p w14:paraId="0679BEDC" w14:textId="77777777" w:rsidR="00050EAB" w:rsidRPr="000F3D6B" w:rsidDel="009A014A" w:rsidRDefault="00050EAB" w:rsidP="000F3D6B">
      <w:pPr>
        <w:pStyle w:val="Nzevlnku"/>
        <w:spacing w:after="200"/>
        <w:contextualSpacing/>
        <w:rPr>
          <w:del w:id="94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95" w:author="Bárta, Jan" w:date="2017-02-02T17:03:00Z"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Kandidáti, kandidátní listiny a další úkony k přípravě voleb</w:delText>
        </w:r>
      </w:del>
    </w:p>
    <w:p w14:paraId="079BA197" w14:textId="77777777" w:rsidR="00050EAB" w:rsidDel="009A014A" w:rsidRDefault="00050EAB" w:rsidP="00EE393C">
      <w:pPr>
        <w:pStyle w:val="Seznam-seln0"/>
        <w:numPr>
          <w:ilvl w:val="0"/>
          <w:numId w:val="46"/>
        </w:numPr>
        <w:rPr>
          <w:del w:id="96" w:author="Bárta, Jan" w:date="2017-02-02T17:03:00Z"/>
        </w:rPr>
      </w:pPr>
      <w:del w:id="97" w:author="Bárta, Jan" w:date="2017-02-02T17:03:00Z">
        <w:r w:rsidRPr="00050EAB" w:rsidDel="009A014A">
          <w:delText>Kandidovat a navrhovat kandidáty do senátu má právo každý člen akademické obce fakulty.</w:delText>
        </w:r>
        <w:r w:rsidR="00EE393C" w:rsidDel="009A014A">
          <w:rPr>
            <w:rStyle w:val="Znakapoznpodarou"/>
            <w:rFonts w:cs="Arial"/>
          </w:rPr>
          <w:footnoteReference w:id="7"/>
        </w:r>
      </w:del>
    </w:p>
    <w:p w14:paraId="7892E303" w14:textId="77777777" w:rsidR="00050EAB" w:rsidRPr="00050EAB" w:rsidDel="009A014A" w:rsidRDefault="00050EAB" w:rsidP="00EE393C">
      <w:pPr>
        <w:pStyle w:val="Seznam-seln0"/>
        <w:numPr>
          <w:ilvl w:val="0"/>
          <w:numId w:val="46"/>
        </w:numPr>
        <w:rPr>
          <w:del w:id="100" w:author="Bárta, Jan" w:date="2017-02-02T17:03:00Z"/>
        </w:rPr>
      </w:pPr>
      <w:del w:id="101" w:author="Bárta, Jan" w:date="2017-02-02T17:03:00Z">
        <w:r w:rsidRPr="00050EAB" w:rsidDel="009A014A">
          <w:delText>Návrhy kandidátů se podávají písemně volební komisi pro</w:delText>
        </w:r>
        <w:r w:rsidR="009115E6" w:rsidDel="009A014A">
          <w:delText>střednictvím podatelny fakulty</w:delText>
        </w:r>
        <w:r w:rsidRPr="00050EAB" w:rsidDel="009A014A">
          <w:delText xml:space="preserve"> nejpozději do </w:delText>
        </w:r>
        <w:r w:rsidR="009115E6" w:rsidDel="009A014A">
          <w:delText>čtrnácti</w:delText>
        </w:r>
        <w:r w:rsidRPr="00050EAB" w:rsidDel="009A014A">
          <w:delText xml:space="preserve"> dnů před dnem konání voleb. Návrh musí obsahovat:</w:delText>
        </w:r>
      </w:del>
    </w:p>
    <w:p w14:paraId="361BDD08" w14:textId="77777777" w:rsidR="00050EAB" w:rsidDel="009A014A" w:rsidRDefault="00050EAB" w:rsidP="006C1B62">
      <w:pPr>
        <w:pStyle w:val="Seznam-seln0"/>
        <w:numPr>
          <w:ilvl w:val="0"/>
          <w:numId w:val="27"/>
        </w:numPr>
        <w:ind w:left="709" w:hanging="283"/>
        <w:rPr>
          <w:del w:id="102" w:author="Bárta, Jan" w:date="2017-02-02T17:03:00Z"/>
          <w:rFonts w:eastAsia="Times New Roman"/>
        </w:rPr>
      </w:pPr>
      <w:del w:id="103" w:author="Bárta, Jan" w:date="2017-02-02T17:03:00Z">
        <w:r w:rsidRPr="006C1B62" w:rsidDel="009A014A">
          <w:rPr>
            <w:rFonts w:eastAsia="Times New Roman"/>
          </w:rPr>
          <w:delText>jméno, příjmení, rok narození, získané tituly a kontakt na navrhovaného, v případě akademických pracovníků název příslušné základní součásti fakulty, v případě studentů studijní obor navrhovaného a ročník studia,</w:delText>
        </w:r>
      </w:del>
    </w:p>
    <w:p w14:paraId="65FB47F5" w14:textId="77777777" w:rsidR="00050EAB" w:rsidRPr="00EB067C" w:rsidDel="009A014A" w:rsidRDefault="00EB067C" w:rsidP="006C1B62">
      <w:pPr>
        <w:pStyle w:val="Seznam-seln0"/>
        <w:numPr>
          <w:ilvl w:val="0"/>
          <w:numId w:val="27"/>
        </w:numPr>
        <w:ind w:left="709" w:hanging="283"/>
        <w:rPr>
          <w:del w:id="104" w:author="Bárta, Jan" w:date="2017-02-02T17:03:00Z"/>
          <w:rFonts w:eastAsia="Times New Roman"/>
        </w:rPr>
      </w:pPr>
      <w:del w:id="105" w:author="Bárta, Jan" w:date="2017-02-02T17:03:00Z">
        <w:r w:rsidDel="009A014A">
          <w:delText>písemný podepsaný souhlas navrhovaného s kandidaturou,</w:delText>
        </w:r>
      </w:del>
    </w:p>
    <w:p w14:paraId="740469DA" w14:textId="77777777" w:rsidR="00EB067C" w:rsidRPr="006C1B62" w:rsidDel="009A014A" w:rsidRDefault="00EB067C" w:rsidP="006C1B62">
      <w:pPr>
        <w:pStyle w:val="Seznam-seln0"/>
        <w:numPr>
          <w:ilvl w:val="0"/>
          <w:numId w:val="27"/>
        </w:numPr>
        <w:ind w:left="709" w:hanging="283"/>
        <w:rPr>
          <w:del w:id="106" w:author="Bárta, Jan" w:date="2017-02-02T17:03:00Z"/>
          <w:rFonts w:eastAsia="Times New Roman"/>
        </w:rPr>
      </w:pPr>
      <w:del w:id="107" w:author="Bárta, Jan" w:date="2017-02-02T17:03:00Z">
        <w:r w:rsidDel="009A014A">
          <w:delText>jméno, příjmení, kontakt a podpis navrhovatele, v případě akademických pracovníků název příslušné základní součásti fakulty, v případě studentů studijní obor navrhovaného a ročník studia.</w:delText>
        </w:r>
      </w:del>
    </w:p>
    <w:p w14:paraId="685DC6F4" w14:textId="77777777" w:rsidR="00050EAB" w:rsidDel="009A014A" w:rsidRDefault="00050EAB" w:rsidP="006C1B62">
      <w:pPr>
        <w:pStyle w:val="Seznam-seln0"/>
        <w:numPr>
          <w:ilvl w:val="0"/>
          <w:numId w:val="46"/>
        </w:numPr>
        <w:rPr>
          <w:del w:id="108" w:author="Bárta, Jan" w:date="2017-02-02T17:03:00Z"/>
        </w:rPr>
      </w:pPr>
      <w:del w:id="109" w:author="Bárta, Jan" w:date="2017-02-02T17:03:00Z">
        <w:r w:rsidRPr="00050EAB" w:rsidDel="009A014A">
          <w:delText>Po přezkoumání oprávněnosti a náležitostí návrhů sestaví volební komise pro každou kurii kandidátní listinu, ve které budou kandidáti uvedeni v abecedním pořadí. U neúplného nebo nejasného návrhu vyzve navrhovatele, aby jej doplnil. Pokud tak navrhovatel neučiní v přiměřené lhůtě stanovené volební komisí, nebude navržený kandidát zařazen na kandidátní listinu.</w:delText>
        </w:r>
      </w:del>
    </w:p>
    <w:p w14:paraId="70A67B18" w14:textId="77777777" w:rsidR="00050EAB" w:rsidDel="009A014A" w:rsidRDefault="00050EAB" w:rsidP="00050EAB">
      <w:pPr>
        <w:pStyle w:val="Seznam-seln0"/>
        <w:numPr>
          <w:ilvl w:val="0"/>
          <w:numId w:val="46"/>
        </w:numPr>
        <w:rPr>
          <w:del w:id="110" w:author="Bárta, Jan" w:date="2017-02-02T17:03:00Z"/>
        </w:rPr>
      </w:pPr>
      <w:del w:id="111" w:author="Bárta, Jan" w:date="2017-02-02T17:03:00Z">
        <w:r w:rsidRPr="00050EAB" w:rsidDel="009A014A">
          <w:delText xml:space="preserve">Volební komise zveřejní kandidátní listiny, dobu a místa hlasování na úřední desce fakulty nejpozději </w:delText>
        </w:r>
        <w:r w:rsidR="00EB067C" w:rsidDel="009A014A">
          <w:delText>deset</w:delText>
        </w:r>
        <w:r w:rsidRPr="00050EAB" w:rsidDel="009A014A">
          <w:delText xml:space="preserve"> dní před termínem konání voleb. Na kandidátních listinách se uvedou údaje o navržených kandidátech dle odst. 2 písm. a.</w:delText>
        </w:r>
        <w:r w:rsidR="00EB067C" w:rsidDel="009A014A">
          <w:delText>, a to kromě kontaktu na navrhovaného.</w:delText>
        </w:r>
      </w:del>
    </w:p>
    <w:p w14:paraId="3DCD3C9B" w14:textId="77777777" w:rsidR="00050EAB" w:rsidDel="009A014A" w:rsidRDefault="00050EAB" w:rsidP="00050EAB">
      <w:pPr>
        <w:pStyle w:val="Seznam-seln0"/>
        <w:numPr>
          <w:ilvl w:val="0"/>
          <w:numId w:val="46"/>
        </w:numPr>
        <w:rPr>
          <w:del w:id="112" w:author="Bárta, Jan" w:date="2017-02-02T17:03:00Z"/>
        </w:rPr>
      </w:pPr>
      <w:del w:id="113" w:author="Bárta, Jan" w:date="2017-02-02T17:03:00Z">
        <w:r w:rsidRPr="00050EAB" w:rsidDel="009A014A">
          <w:delText xml:space="preserve">Kandidátům zařazeným na kandidátní listiny bude na internetových stránkách fakulty poskytnut prostor pro jejich předvolební prezentaci. Rozsah </w:delText>
        </w:r>
        <w:r w:rsidR="00EB067C" w:rsidDel="009A014A">
          <w:delText xml:space="preserve">a podobu </w:delText>
        </w:r>
        <w:r w:rsidRPr="00050EAB" w:rsidDel="009A014A">
          <w:delText>těchto prezentací může v případě potřeby stanovit předsednictvo senátu.</w:delText>
        </w:r>
      </w:del>
    </w:p>
    <w:p w14:paraId="059AEDF0" w14:textId="77777777" w:rsidR="00050EAB" w:rsidDel="009A014A" w:rsidRDefault="00EB067C" w:rsidP="00050EAB">
      <w:pPr>
        <w:pStyle w:val="Seznam-seln0"/>
        <w:numPr>
          <w:ilvl w:val="0"/>
          <w:numId w:val="46"/>
        </w:numPr>
        <w:rPr>
          <w:del w:id="114" w:author="Bárta, Jan" w:date="2017-02-02T17:03:00Z"/>
        </w:rPr>
      </w:pPr>
      <w:del w:id="115" w:author="Bárta, Jan" w:date="2017-02-02T17:03:00Z">
        <w:r w:rsidDel="009A014A">
          <w:delText xml:space="preserve">Volební komise zajistí prostřednictvím děkanátu fakulty technické podmínky pro průběh voleb. V případě, že se volby nekonají jen elektronickou formou, zejména obstarání </w:delText>
        </w:r>
        <w:r w:rsidDel="009A014A">
          <w:lastRenderedPageBreak/>
          <w:delText>volebních uren a zástěn pro hlasování a vytištění hlasovacích lístků.</w:delText>
        </w:r>
        <w:r w:rsidR="00050EAB" w:rsidRPr="00050EAB" w:rsidDel="009A014A">
          <w:delText xml:space="preserve"> Údaje na hlasovacím lístku musejí být uvedeny tak, aby jednotlivé kandidáty nebylo možno zaměnit.</w:delText>
        </w:r>
      </w:del>
    </w:p>
    <w:p w14:paraId="23A6CBAF" w14:textId="77777777" w:rsidR="00050EAB" w:rsidRPr="00050EAB" w:rsidDel="009A014A" w:rsidRDefault="00050EAB" w:rsidP="00050EAB">
      <w:pPr>
        <w:pStyle w:val="Seznam-seln0"/>
        <w:numPr>
          <w:ilvl w:val="0"/>
          <w:numId w:val="46"/>
        </w:numPr>
        <w:rPr>
          <w:del w:id="116" w:author="Bárta, Jan" w:date="2017-02-02T17:03:00Z"/>
        </w:rPr>
      </w:pPr>
      <w:del w:id="117" w:author="Bárta, Jan" w:date="2017-02-02T17:03:00Z">
        <w:r w:rsidRPr="00050EAB" w:rsidDel="009A014A">
          <w:delText>Volební komise provede kontrolu a zapečetění schránek pro odevzdávání hlasovacích lístků.</w:delText>
        </w:r>
      </w:del>
    </w:p>
    <w:p w14:paraId="50E0B497" w14:textId="77777777" w:rsidR="00050EAB" w:rsidRPr="00050EAB" w:rsidDel="009A014A" w:rsidRDefault="00050EAB" w:rsidP="00050EAB">
      <w:pPr>
        <w:shd w:val="clear" w:color="auto" w:fill="FFFFFF"/>
        <w:spacing w:line="240" w:lineRule="auto"/>
        <w:jc w:val="left"/>
        <w:textAlignment w:val="baseline"/>
        <w:rPr>
          <w:del w:id="118" w:author="Bárta, Jan" w:date="2017-02-02T17:03:00Z"/>
          <w:rFonts w:ascii="Arial" w:hAnsi="Arial" w:cs="Arial"/>
          <w:color w:val="444444"/>
        </w:rPr>
      </w:pPr>
    </w:p>
    <w:p w14:paraId="577CF1A6" w14:textId="77777777" w:rsidR="00050EAB" w:rsidRPr="00227DF9" w:rsidDel="009A014A" w:rsidRDefault="00050EAB" w:rsidP="00227DF9">
      <w:pPr>
        <w:pStyle w:val="slolnku"/>
        <w:spacing w:before="200"/>
        <w:rPr>
          <w:del w:id="119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120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Čl. 6 </w:delText>
        </w:r>
      </w:del>
    </w:p>
    <w:p w14:paraId="6F4F639D" w14:textId="77777777" w:rsidR="00050EAB" w:rsidRPr="000F3D6B" w:rsidDel="009A014A" w:rsidRDefault="00050EAB" w:rsidP="000F3D6B">
      <w:pPr>
        <w:pStyle w:val="Nzevlnku"/>
        <w:spacing w:after="200"/>
        <w:contextualSpacing/>
        <w:rPr>
          <w:del w:id="121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122" w:author="Bárta, Jan" w:date="2017-02-02T17:03:00Z"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Průběh a výsledky  voleb</w:delText>
        </w:r>
      </w:del>
    </w:p>
    <w:p w14:paraId="53AD76F8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23" w:author="Bárta, Jan" w:date="2017-02-02T17:03:00Z"/>
        </w:rPr>
      </w:pPr>
      <w:del w:id="124" w:author="Bárta, Jan" w:date="2017-02-02T17:03:00Z">
        <w:r w:rsidRPr="00050EAB" w:rsidDel="009A014A">
          <w:delText>Ve dnech konání voleb je aktivní volební agitace nepřípustná. Volební komise je oprávněna kontrolovat a vyžadovat dodržování tohoto ustanovení.</w:delText>
        </w:r>
      </w:del>
    </w:p>
    <w:p w14:paraId="40B9E887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25" w:author="Bárta, Jan" w:date="2017-02-02T17:03:00Z"/>
        </w:rPr>
      </w:pPr>
      <w:del w:id="126" w:author="Bárta, Jan" w:date="2017-02-02T17:03:00Z">
        <w:r w:rsidRPr="00050EAB" w:rsidDel="009A014A">
          <w:delText>Volební místnosti musejí být vybaveny schránkou pro hlasování pro každou volební kurii zvlášť, dostatečným množstvím hlasovacích lístků, psacími potřebami a prostorem pro úpravu hlasovacích lístků, který umožní tajné hlasování.</w:delText>
        </w:r>
      </w:del>
    </w:p>
    <w:p w14:paraId="371A541E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27" w:author="Bárta, Jan" w:date="2017-02-02T17:03:00Z"/>
        </w:rPr>
      </w:pPr>
      <w:del w:id="128" w:author="Bárta, Jan" w:date="2017-02-02T17:03:00Z">
        <w:r w:rsidRPr="00050EAB" w:rsidDel="009A014A">
          <w:delText>V každé volební místnosti musejí být v době voleb stále alespoň dva členové volební komise.</w:delText>
        </w:r>
      </w:del>
    </w:p>
    <w:p w14:paraId="0819CAE9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29" w:author="Bárta, Jan" w:date="2017-02-02T17:03:00Z"/>
        </w:rPr>
      </w:pPr>
      <w:del w:id="130" w:author="Bárta, Jan" w:date="2017-02-02T17:03:00Z">
        <w:r w:rsidRPr="00050EAB" w:rsidDel="009A014A">
          <w:delText>Po příchodu do volební místnosti prokáže volič svou totožnost členům volební komise a podepíše ve volebním seznamu převzetí hlasovacího lístku pro příslušnou kurii.</w:delText>
        </w:r>
      </w:del>
    </w:p>
    <w:p w14:paraId="6089EF1C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31" w:author="Bárta, Jan" w:date="2017-02-02T17:03:00Z"/>
        </w:rPr>
      </w:pPr>
      <w:del w:id="132" w:author="Bárta, Jan" w:date="2017-02-02T17:03:00Z">
        <w:r w:rsidRPr="00050EAB" w:rsidDel="009A014A">
          <w:delText>V prostoru určeném k úpravě hlasovacích lístků zakroužkuje volič na hlasovacím lístku pořadová čísla kandidátů. Může zakroužkovat maximálně čísla tolika kandidátů, kolik je členů senátu v kurii, do které volí.</w:delText>
        </w:r>
      </w:del>
    </w:p>
    <w:p w14:paraId="26A6F44B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33" w:author="Bárta, Jan" w:date="2017-02-02T17:03:00Z"/>
        </w:rPr>
      </w:pPr>
      <w:del w:id="134" w:author="Bárta, Jan" w:date="2017-02-02T17:03:00Z">
        <w:r w:rsidRPr="00050EAB" w:rsidDel="009A014A">
          <w:delText>Hlasovací lístek je neplatný, jsou-li pořadová čísla nebo jména kandidátů přeškrtána, jsou-li na hlasovací lístek dopsáni další kandidáti nebo je-li zakroužkováno více kandidátů, než kolik je členů senátu v dané kurii, případně je-li hlasovací lístek upraven jiným způsobem.</w:delText>
        </w:r>
      </w:del>
    </w:p>
    <w:p w14:paraId="6DF6A308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35" w:author="Bárta, Jan" w:date="2017-02-02T17:03:00Z"/>
        </w:rPr>
      </w:pPr>
      <w:del w:id="136" w:author="Bárta, Jan" w:date="2017-02-02T17:03:00Z">
        <w:r w:rsidRPr="00050EAB" w:rsidDel="009A014A">
          <w:delText>Prázdný hlasovací lístek, tj. nezakroužkování ani jednoho z pořadových čísel kandidátů, znamená, že se volič zdržel hlasování.</w:delText>
        </w:r>
      </w:del>
    </w:p>
    <w:p w14:paraId="29D9562E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37" w:author="Bárta, Jan" w:date="2017-02-02T17:03:00Z"/>
        </w:rPr>
      </w:pPr>
      <w:del w:id="138" w:author="Bárta, Jan" w:date="2017-02-02T17:03:00Z">
        <w:r w:rsidRPr="00050EAB" w:rsidDel="009A014A">
          <w:delText>Upravený hlasovací lístek vloží volič do schránky pro hlasování.</w:delText>
        </w:r>
      </w:del>
    </w:p>
    <w:p w14:paraId="11CBE853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39" w:author="Bárta, Jan" w:date="2017-02-02T17:03:00Z"/>
        </w:rPr>
      </w:pPr>
      <w:del w:id="140" w:author="Bárta, Jan" w:date="2017-02-02T17:03:00Z">
        <w:r w:rsidRPr="00050EAB" w:rsidDel="009A014A">
          <w:delText xml:space="preserve">Bezprostředně po uplynutí hodiny stanovené pro ukončení hlasování volební komise sečte hlasy a vyhotoví protokolární zápis o průběhu a výsledcích hlasování, který členové komise podepíší. Výsledek voleb zveřejní do </w:delText>
        </w:r>
        <w:r w:rsidR="00EB067C" w:rsidDel="009A014A">
          <w:delText>dvaceti čtyř</w:delText>
        </w:r>
        <w:r w:rsidRPr="00050EAB" w:rsidDel="009A014A">
          <w:delText xml:space="preserve"> hodin na úřední desce fakulty.</w:delText>
        </w:r>
      </w:del>
    </w:p>
    <w:p w14:paraId="569C61D0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41" w:author="Bárta, Jan" w:date="2017-02-02T17:03:00Z"/>
        </w:rPr>
      </w:pPr>
      <w:del w:id="142" w:author="Bárta, Jan" w:date="2017-02-02T17:03:00Z">
        <w:r w:rsidRPr="00050EAB" w:rsidDel="009A014A">
          <w:delText>Členy senátu se stávají kandidáti, kteří ve volbách získali v dané kurii nejvyšší počet platných hlasů, jejich pořadí je určeno počtem získaných hlasů. Kandidáti, kteří nezískali mandát, obdrželi však takový počet hlasů, který přesahuje třetinu počtu hlasů odevzdaných pro v pořadí posledního zvoleného kandidáta nebo se jí rovná, se stávají náhradníky; jejich pořadí je určeno počtem získaných hlasů.</w:delText>
        </w:r>
      </w:del>
    </w:p>
    <w:p w14:paraId="4861421A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43" w:author="Bárta, Jan" w:date="2017-02-02T17:03:00Z"/>
        </w:rPr>
      </w:pPr>
      <w:del w:id="144" w:author="Bárta, Jan" w:date="2017-02-02T17:03:00Z">
        <w:r w:rsidRPr="00050EAB" w:rsidDel="009A014A">
          <w:delText>O pořadí kandidátů, kteří ve volbách obdrželi shodný počet hlasů, rozhoduje los. Losování provede předseda volební komise.</w:delText>
        </w:r>
      </w:del>
    </w:p>
    <w:p w14:paraId="5631BB9B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45" w:author="Bárta, Jan" w:date="2017-02-02T17:03:00Z"/>
        </w:rPr>
      </w:pPr>
      <w:del w:id="146" w:author="Bárta, Jan" w:date="2017-02-02T17:03:00Z">
        <w:r w:rsidRPr="00050EAB" w:rsidDel="009A014A">
          <w:delText xml:space="preserve">Proti přípravě, průběhu a výsledkům voleb může podat volič stížnost senátu, a to nejpozději do pěti dnů ode dne zveřejnění výsledků voleb. Stížnost musí být písemná a </w:delText>
        </w:r>
        <w:r w:rsidRPr="00050EAB" w:rsidDel="009A014A">
          <w:lastRenderedPageBreak/>
          <w:delText>musejí v ní být uvedeny důvody. Senát posoudí stížnost a případnou neplatnost volby do čtrnácti dnů ode dne, kdy obdržel oznámení. Senát může rozhodnout o anulování a opakování voleb, pokud došlo k hrubému pochybení, které mohlo mít vliv na výsledky voleb, pokud jde o zvolené členy. Pro opakované volby jinak platí ustanovení o volbách.</w:delText>
        </w:r>
      </w:del>
    </w:p>
    <w:p w14:paraId="4CF7132F" w14:textId="77777777" w:rsidR="00050EAB" w:rsidRPr="00050EAB" w:rsidDel="009A014A" w:rsidRDefault="00050EAB" w:rsidP="00050EAB">
      <w:pPr>
        <w:pStyle w:val="Seznam-seln0"/>
        <w:numPr>
          <w:ilvl w:val="0"/>
          <w:numId w:val="28"/>
        </w:numPr>
        <w:rPr>
          <w:del w:id="147" w:author="Bárta, Jan" w:date="2017-02-02T17:03:00Z"/>
        </w:rPr>
      </w:pPr>
      <w:del w:id="148" w:author="Bárta, Jan" w:date="2017-02-02T17:03:00Z">
        <w:r w:rsidRPr="00050EAB" w:rsidDel="009A014A">
          <w:delText>Skutečnost, že kandidát byl platně zvolen, vyhlásí předseda volební komise nebo jím pověřený člen volební komise na prvním zasedání senátu konaném po úspěšné volbě. Zvolenému členovi se předá písemné osvědčení.</w:delText>
        </w:r>
      </w:del>
    </w:p>
    <w:p w14:paraId="3DA7BECD" w14:textId="77777777" w:rsidR="00050EAB" w:rsidRPr="00050EAB" w:rsidDel="009A014A" w:rsidRDefault="00050EAB" w:rsidP="00050EAB">
      <w:pPr>
        <w:shd w:val="clear" w:color="auto" w:fill="FFFFFF"/>
        <w:spacing w:line="240" w:lineRule="auto"/>
        <w:jc w:val="left"/>
        <w:textAlignment w:val="baseline"/>
        <w:rPr>
          <w:del w:id="149" w:author="Bárta, Jan" w:date="2017-02-02T17:03:00Z"/>
          <w:rFonts w:ascii="Arial" w:hAnsi="Arial" w:cs="Arial"/>
          <w:color w:val="444444"/>
        </w:rPr>
      </w:pPr>
    </w:p>
    <w:p w14:paraId="674F984F" w14:textId="77777777" w:rsidR="00050EAB" w:rsidRPr="00227DF9" w:rsidDel="009A014A" w:rsidRDefault="00050EAB" w:rsidP="00227DF9">
      <w:pPr>
        <w:pStyle w:val="slolnku"/>
        <w:spacing w:before="200"/>
        <w:rPr>
          <w:del w:id="150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151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Čl. 7 </w:delText>
        </w:r>
      </w:del>
    </w:p>
    <w:p w14:paraId="739306BB" w14:textId="77777777" w:rsidR="00050EAB" w:rsidRPr="000F3D6B" w:rsidDel="009A014A" w:rsidRDefault="00050EAB" w:rsidP="000F3D6B">
      <w:pPr>
        <w:pStyle w:val="Nzevlnku"/>
        <w:spacing w:after="200"/>
        <w:contextualSpacing/>
        <w:rPr>
          <w:del w:id="152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153" w:author="Bárta, Jan" w:date="2017-02-02T17:03:00Z"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Členství a doplňování senátu</w:delText>
        </w:r>
      </w:del>
    </w:p>
    <w:p w14:paraId="6A7633AF" w14:textId="77777777" w:rsidR="00050EAB" w:rsidDel="009A014A" w:rsidRDefault="00050EAB" w:rsidP="00050EAB">
      <w:pPr>
        <w:pStyle w:val="Seznam-seln0"/>
        <w:numPr>
          <w:ilvl w:val="0"/>
          <w:numId w:val="29"/>
        </w:numPr>
        <w:rPr>
          <w:del w:id="154" w:author="Bárta, Jan" w:date="2017-02-02T17:03:00Z"/>
        </w:rPr>
      </w:pPr>
      <w:del w:id="155" w:author="Bárta, Jan" w:date="2017-02-02T17:03:00Z">
        <w:r w:rsidRPr="00050EAB" w:rsidDel="009A014A">
          <w:delText xml:space="preserve">Jestliže členství v senátu zanikne podle čl. 6 odst. 6 </w:delText>
        </w:r>
        <w:r w:rsidR="003A7B68" w:rsidDel="009A014A">
          <w:delText>Statut</w:delText>
        </w:r>
        <w:r w:rsidRPr="00050EAB" w:rsidDel="009A014A">
          <w:delText xml:space="preserve">u fakulty, nastupuje do senátu na zbytek funkčního období náhradník určený dle čl. 6 odst. 10 tohoto </w:delText>
        </w:r>
        <w:r w:rsidR="003A7B68" w:rsidDel="009A014A">
          <w:delText>Volebn</w:delText>
        </w:r>
        <w:r w:rsidRPr="00050EAB" w:rsidDel="009A014A">
          <w:delText xml:space="preserve">ího a jednacího řádu. Náhradníka povolá do senátu předseda senátu, ustanovení čl. 6 odst. 13 tohoto </w:delText>
        </w:r>
        <w:r w:rsidR="003A7B68" w:rsidDel="009A014A">
          <w:delText>Volebn</w:delText>
        </w:r>
        <w:r w:rsidRPr="00050EAB" w:rsidDel="009A014A">
          <w:delText>ího a jednacího řádu platí obdobně. Náhradník má právo písemně odmítnout členství v senátu; v takovém případě je povolán další náhradník v pořadí.</w:delText>
        </w:r>
      </w:del>
    </w:p>
    <w:p w14:paraId="53A9B53D" w14:textId="77777777" w:rsidR="00050EAB" w:rsidRPr="006C1B62" w:rsidDel="009A014A" w:rsidRDefault="00050EAB" w:rsidP="00050EAB">
      <w:pPr>
        <w:pStyle w:val="Seznam-seln0"/>
        <w:numPr>
          <w:ilvl w:val="0"/>
          <w:numId w:val="29"/>
        </w:numPr>
        <w:rPr>
          <w:del w:id="156" w:author="Bárta, Jan" w:date="2017-02-02T17:03:00Z"/>
        </w:rPr>
      </w:pPr>
      <w:del w:id="157" w:author="Bárta, Jan" w:date="2017-02-02T17:03:00Z">
        <w:r w:rsidRPr="00050EAB" w:rsidDel="009A014A">
          <w:delText xml:space="preserve">Klesne-li v průběhu volebního období počet členů senátu více než o jednu šestinu a nelze-li jej doplnit podle odst. 1, vyhlásí senát doplňovací volby. Pro doplňovací volby platí ustanovení tohoto </w:delText>
        </w:r>
        <w:r w:rsidR="003A7B68" w:rsidDel="009A014A">
          <w:delText>Volebn</w:delText>
        </w:r>
        <w:r w:rsidRPr="00050EAB" w:rsidDel="009A014A">
          <w:delText xml:space="preserve">ího a jednacího řádu přiměřeně. Doplňovací volby se nekonají v posledních šesti měsících funkčního období členů senátu, </w:delText>
        </w:r>
        <w:r w:rsidR="000E54B0" w:rsidRPr="006C1B62" w:rsidDel="009A014A">
          <w:rPr>
            <w:rFonts w:cs="Times New Roman"/>
            <w:color w:val="000000"/>
            <w:sz w:val="23"/>
            <w:szCs w:val="23"/>
            <w:shd w:val="clear" w:color="auto" w:fill="FFFFFF"/>
          </w:rPr>
          <w:delText xml:space="preserve">dle čl. 6 odst. 5 </w:delText>
        </w:r>
        <w:r w:rsidR="003A7B68" w:rsidDel="009A014A">
          <w:rPr>
            <w:rFonts w:cs="Times New Roman"/>
            <w:color w:val="000000"/>
            <w:sz w:val="23"/>
            <w:szCs w:val="23"/>
            <w:shd w:val="clear" w:color="auto" w:fill="FFFFFF"/>
          </w:rPr>
          <w:delText>Statut</w:delText>
        </w:r>
        <w:r w:rsidR="000E54B0" w:rsidRPr="006C1B62" w:rsidDel="009A014A">
          <w:rPr>
            <w:rFonts w:cs="Times New Roman"/>
            <w:color w:val="000000"/>
            <w:sz w:val="23"/>
            <w:szCs w:val="23"/>
            <w:shd w:val="clear" w:color="auto" w:fill="FFFFFF"/>
          </w:rPr>
          <w:delText>u fakulty.</w:delText>
        </w:r>
      </w:del>
    </w:p>
    <w:p w14:paraId="309AB7E2" w14:textId="77777777" w:rsidR="00050EAB" w:rsidRPr="00050EAB" w:rsidDel="009A014A" w:rsidRDefault="00050EAB" w:rsidP="00050EAB">
      <w:pPr>
        <w:pStyle w:val="Seznam-seln0"/>
        <w:numPr>
          <w:ilvl w:val="0"/>
          <w:numId w:val="29"/>
        </w:numPr>
        <w:rPr>
          <w:del w:id="158" w:author="Bárta, Jan" w:date="2017-02-02T17:03:00Z"/>
        </w:rPr>
      </w:pPr>
      <w:del w:id="159" w:author="Bárta, Jan" w:date="2017-02-02T17:03:00Z">
        <w:r w:rsidRPr="00050EAB" w:rsidDel="009A014A">
          <w:delText xml:space="preserve">Člen senátu, který byl zvolen jako student, řádně ukončil bakalářský studijní program a přihlásil se na fakultě do navazujícího magisterského studijního programu nebo řádně ukončil magisterský studijní program a přihlásil se na fakultě do doktorského studijního programu, může písemně prohlásit, že hodlá nadále zůstat členem senátu. Prohlášení musí být do sedmi dnů ode dne ukončení studia doručeno předsednictvu senátu. V takovém případě se stane prvním náhradníkem a bude jako první náhradník v pořadí povolán do senátu až po zápisu do studia, nebo bude povolán do senátu po nabytí právní moci rozhodnutí o jeho nepřijetí ke studiu další náhradník v pořadí, nejdéle však po </w:delText>
        </w:r>
        <w:r w:rsidR="00EB067C" w:rsidDel="009A014A">
          <w:delText>pěti</w:delText>
        </w:r>
        <w:r w:rsidRPr="00050EAB" w:rsidDel="009A014A">
          <w:delText xml:space="preserve"> měsících ode dne doručení prohlášení; není-li uchazeč v této lhůtě ke studiu přijat, přestává být náhradníkem.</w:delText>
        </w:r>
        <w:r w:rsidR="00EE393C" w:rsidDel="009A014A">
          <w:rPr>
            <w:rStyle w:val="Znakapoznpodarou"/>
            <w:rFonts w:cs="Arial"/>
          </w:rPr>
          <w:footnoteReference w:id="8"/>
        </w:r>
      </w:del>
    </w:p>
    <w:p w14:paraId="3A8D20F5" w14:textId="77777777" w:rsidR="00050EAB" w:rsidRPr="00050EAB" w:rsidDel="009A014A" w:rsidRDefault="00050EAB" w:rsidP="00050EAB">
      <w:pPr>
        <w:shd w:val="clear" w:color="auto" w:fill="FFFFFF"/>
        <w:spacing w:line="240" w:lineRule="auto"/>
        <w:jc w:val="left"/>
        <w:textAlignment w:val="baseline"/>
        <w:rPr>
          <w:del w:id="162" w:author="Bárta, Jan" w:date="2017-02-02T17:03:00Z"/>
          <w:rFonts w:ascii="Arial" w:hAnsi="Arial" w:cs="Arial"/>
          <w:color w:val="444444"/>
        </w:rPr>
      </w:pPr>
    </w:p>
    <w:p w14:paraId="53363843" w14:textId="77777777" w:rsidR="00050EAB" w:rsidRPr="00227DF9" w:rsidDel="009A014A" w:rsidRDefault="00050EAB" w:rsidP="00227DF9">
      <w:pPr>
        <w:pStyle w:val="slolnku"/>
        <w:spacing w:before="200"/>
        <w:rPr>
          <w:del w:id="163" w:author="Bárta, Jan" w:date="2017-02-02T17:03:00Z"/>
          <w:rStyle w:val="Zkladntext4"/>
          <w:rFonts w:eastAsia="Times New Roman"/>
          <w:iCs/>
          <w:szCs w:val="24"/>
          <w:shd w:val="clear" w:color="auto" w:fill="auto"/>
        </w:rPr>
      </w:pPr>
      <w:del w:id="164" w:author="Bárta, Jan" w:date="2017-02-02T17:03:00Z">
        <w:r w:rsidRPr="00227DF9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 xml:space="preserve">Oddíl 2 </w:delText>
        </w:r>
      </w:del>
    </w:p>
    <w:p w14:paraId="62193356" w14:textId="77777777" w:rsidR="00050EAB" w:rsidDel="009A014A" w:rsidRDefault="00050EAB" w:rsidP="00227DF9">
      <w:pPr>
        <w:pStyle w:val="Nzevlnku"/>
        <w:spacing w:after="200"/>
        <w:contextualSpacing/>
        <w:rPr>
          <w:del w:id="165" w:author="Bárta, Jan" w:date="2017-02-02T17:03:00Z"/>
          <w:rStyle w:val="Zkladntext4"/>
          <w:rFonts w:eastAsia="Times New Roman"/>
          <w:iCs/>
          <w:szCs w:val="24"/>
          <w:shd w:val="clear" w:color="auto" w:fill="auto"/>
        </w:rPr>
      </w:pPr>
      <w:del w:id="166" w:author="Bárta, Jan" w:date="2017-02-02T17:03:00Z">
        <w:r w:rsidRPr="00227DF9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 xml:space="preserve">Volby do </w:delText>
        </w:r>
        <w:r w:rsidR="00C81C12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>A</w:delText>
        </w:r>
        <w:r w:rsidR="003A7B68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>kade</w:delText>
        </w:r>
        <w:r w:rsidRPr="00227DF9" w:rsidDel="009A014A">
          <w:rPr>
            <w:rStyle w:val="Zkladntext4"/>
            <w:rFonts w:eastAsia="Times New Roman"/>
            <w:iCs/>
            <w:szCs w:val="24"/>
            <w:shd w:val="clear" w:color="auto" w:fill="auto"/>
          </w:rPr>
          <w:delText>mického senátu univerzity</w:delText>
        </w:r>
      </w:del>
    </w:p>
    <w:p w14:paraId="7BD351A4" w14:textId="77777777" w:rsidR="006C1B62" w:rsidRPr="006C1B62" w:rsidDel="009A014A" w:rsidRDefault="006C1B62" w:rsidP="006C1B62">
      <w:pPr>
        <w:pStyle w:val="Nzevlnku"/>
        <w:spacing w:after="200"/>
        <w:contextualSpacing/>
        <w:jc w:val="both"/>
        <w:rPr>
          <w:del w:id="167" w:author="Bárta, Jan" w:date="2017-02-02T17:03:00Z"/>
          <w:rStyle w:val="Zkladntext4"/>
          <w:rFonts w:eastAsia="Times New Roman"/>
          <w:b w:val="0"/>
          <w:i w:val="0"/>
          <w:iCs/>
          <w:szCs w:val="24"/>
          <w:shd w:val="clear" w:color="auto" w:fill="auto"/>
        </w:rPr>
      </w:pPr>
    </w:p>
    <w:p w14:paraId="74EFF3E4" w14:textId="77777777" w:rsidR="00050EAB" w:rsidRPr="00227DF9" w:rsidDel="009A014A" w:rsidRDefault="00810C79" w:rsidP="00227DF9">
      <w:pPr>
        <w:pStyle w:val="slolnku"/>
        <w:spacing w:before="200"/>
        <w:rPr>
          <w:del w:id="168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169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Č</w:delText>
        </w:r>
        <w:r w:rsidR="00050EAB"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l. 8 </w:delText>
        </w:r>
      </w:del>
    </w:p>
    <w:p w14:paraId="346C60A6" w14:textId="77777777" w:rsidR="00050EAB" w:rsidRPr="000F3D6B" w:rsidDel="009A014A" w:rsidRDefault="00050EAB" w:rsidP="000F3D6B">
      <w:pPr>
        <w:pStyle w:val="Nzevlnku"/>
        <w:spacing w:after="200"/>
        <w:contextualSpacing/>
        <w:rPr>
          <w:del w:id="170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171" w:author="Bárta, Jan" w:date="2017-02-02T17:03:00Z"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Volby zástupců akademické obce fakulty v </w:delText>
        </w:r>
        <w:r w:rsidR="00C81C12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A</w:delText>
        </w:r>
        <w:r w:rsidR="003A7B68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kade</w:delText>
        </w:r>
        <w:r w:rsidRPr="000F3D6B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mickém senátu univerzity</w:delText>
        </w:r>
      </w:del>
    </w:p>
    <w:p w14:paraId="3CC48CA8" w14:textId="77777777" w:rsidR="00050EAB" w:rsidRPr="00810C79" w:rsidDel="009A014A" w:rsidRDefault="00050EAB" w:rsidP="00810C79">
      <w:pPr>
        <w:rPr>
          <w:del w:id="172" w:author="Bárta, Jan" w:date="2017-02-02T17:03:00Z"/>
        </w:rPr>
      </w:pPr>
      <w:del w:id="173" w:author="Bárta, Jan" w:date="2017-02-02T17:03:00Z">
        <w:r w:rsidRPr="00810C79" w:rsidDel="009A014A">
          <w:lastRenderedPageBreak/>
          <w:delText xml:space="preserve">Způsob volby zástupců akademické obce fakulty v </w:delText>
        </w:r>
        <w:r w:rsidR="00C81C12" w:rsidDel="009A014A">
          <w:delText>A</w:delText>
        </w:r>
        <w:r w:rsidR="003A7B68" w:rsidDel="009A014A">
          <w:delText>kade</w:delText>
        </w:r>
        <w:r w:rsidRPr="00810C79" w:rsidDel="009A014A">
          <w:delText xml:space="preserve">mickém senátu univerzity upravuje </w:delText>
        </w:r>
        <w:r w:rsidR="006C002F" w:rsidDel="009A014A">
          <w:delText>V</w:delText>
        </w:r>
        <w:r w:rsidR="003A7B68" w:rsidDel="009A014A">
          <w:delText>olebn</w:delText>
        </w:r>
        <w:r w:rsidRPr="00810C79" w:rsidDel="009A014A">
          <w:delText xml:space="preserve">í a jednací řád </w:delText>
        </w:r>
        <w:r w:rsidR="00C81C12" w:rsidDel="009A014A">
          <w:delText>A</w:delText>
        </w:r>
        <w:r w:rsidR="003A7B68" w:rsidDel="009A014A">
          <w:delText>kade</w:delText>
        </w:r>
        <w:r w:rsidRPr="00810C79" w:rsidDel="009A014A">
          <w:delText>mického senátu univerzity, který je vnitřním předpisem univerzity.</w:delText>
        </w:r>
      </w:del>
    </w:p>
    <w:p w14:paraId="5B54E664" w14:textId="77777777" w:rsid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6317709A" w14:textId="77777777" w:rsidR="00050EAB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Část I</w:t>
      </w:r>
      <w:del w:id="174" w:author="Bárta, Jan" w:date="2017-02-02T17:04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I </w:delText>
        </w:r>
      </w:del>
    </w:p>
    <w:p w14:paraId="1547C1D4" w14:textId="77777777" w:rsidR="00050EAB" w:rsidDel="009A014A" w:rsidRDefault="00050EAB" w:rsidP="00227DF9">
      <w:pPr>
        <w:pStyle w:val="Nzevlnku"/>
        <w:spacing w:after="200"/>
        <w:contextualSpacing/>
        <w:rPr>
          <w:del w:id="175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176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Jednací řád</w:delText>
        </w:r>
      </w:del>
    </w:p>
    <w:p w14:paraId="7CE39B7B" w14:textId="77777777" w:rsidR="006C1B62" w:rsidRPr="0067528F" w:rsidDel="009A014A" w:rsidRDefault="006C1B62" w:rsidP="006C1B62">
      <w:pPr>
        <w:pStyle w:val="Nzevlnku"/>
        <w:spacing w:after="200"/>
        <w:contextualSpacing/>
        <w:jc w:val="both"/>
        <w:rPr>
          <w:del w:id="177" w:author="Bárta, Jan" w:date="2017-02-02T17:03:00Z"/>
          <w:rStyle w:val="Zkladntext4"/>
          <w:rFonts w:eastAsia="Times New Roman"/>
          <w:b w:val="0"/>
          <w:i w:val="0"/>
          <w:iCs/>
          <w:szCs w:val="24"/>
          <w:shd w:val="clear" w:color="auto" w:fill="auto"/>
        </w:rPr>
      </w:pPr>
    </w:p>
    <w:p w14:paraId="42D0CA19" w14:textId="77777777" w:rsidR="00050EAB" w:rsidRPr="0067528F" w:rsidDel="009A014A" w:rsidRDefault="00050EAB" w:rsidP="00227DF9">
      <w:pPr>
        <w:pStyle w:val="slolnku"/>
        <w:spacing w:before="200"/>
        <w:rPr>
          <w:del w:id="178" w:author="Bárta, Jan" w:date="2017-02-02T17:03:00Z"/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179" w:author="Bárta, Jan" w:date="2017-02-02T17:03:00Z">
        <w:r w:rsidRPr="0067528F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Oddíl 1 </w:delText>
        </w:r>
      </w:del>
    </w:p>
    <w:p w14:paraId="5EE60A34" w14:textId="77777777" w:rsidR="00050EAB" w:rsidRPr="0067528F" w:rsidRDefault="00050EAB" w:rsidP="00227DF9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67528F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Obecná ustanovení o jednání</w:t>
      </w:r>
      <w:del w:id="180" w:author="Bárta, Jan" w:date="2017-02-02T17:13:00Z">
        <w:r w:rsidRPr="0067528F" w:rsidDel="0067528F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 senátu</w:delText>
        </w:r>
      </w:del>
    </w:p>
    <w:p w14:paraId="3A226706" w14:textId="77777777" w:rsidR="006C1B62" w:rsidRPr="006C1B62" w:rsidRDefault="006C1B62" w:rsidP="006C1B62">
      <w:pPr>
        <w:pStyle w:val="Nzevlnku"/>
        <w:spacing w:after="200"/>
        <w:contextualSpacing/>
        <w:jc w:val="both"/>
        <w:rPr>
          <w:rStyle w:val="Zkladntext4"/>
          <w:rFonts w:eastAsia="Times New Roman"/>
          <w:b w:val="0"/>
          <w:i w:val="0"/>
          <w:iCs/>
          <w:szCs w:val="24"/>
          <w:shd w:val="clear" w:color="auto" w:fill="auto"/>
        </w:rPr>
      </w:pPr>
    </w:p>
    <w:p w14:paraId="54D72DDD" w14:textId="77777777" w:rsidR="00050EAB" w:rsidRPr="00227DF9" w:rsidRDefault="00810C79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Č</w:t>
      </w:r>
      <w:r w:rsidR="00050EAB"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l. </w:t>
      </w:r>
      <w:ins w:id="181" w:author="Bárta, Jan" w:date="2017-02-02T17:03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1</w:t>
        </w:r>
      </w:ins>
      <w:del w:id="182" w:author="Bárta, Jan" w:date="2017-02-02T17:03:00Z">
        <w:r w:rsidR="00050EAB"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9 </w:delText>
        </w:r>
      </w:del>
    </w:p>
    <w:p w14:paraId="5E076B93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Úvodní ustanovení</w:t>
      </w:r>
    </w:p>
    <w:p w14:paraId="5DB6BCA5" w14:textId="59A4F7C3" w:rsidR="00050EAB" w:rsidRPr="00810C79" w:rsidRDefault="00050EAB" w:rsidP="00810C79">
      <w:r w:rsidRPr="00810C79">
        <w:t xml:space="preserve">Tento řád upravuje </w:t>
      </w:r>
      <w:ins w:id="183" w:author="Bárta, Jan" w:date="2017-02-15T15:52:00Z">
        <w:r w:rsidR="009C614C">
          <w:t xml:space="preserve">podrobnosti o činnosti a </w:t>
        </w:r>
      </w:ins>
      <w:r w:rsidRPr="00810C79">
        <w:t xml:space="preserve">jednání </w:t>
      </w:r>
      <w:ins w:id="184" w:author="Bárta, Jan" w:date="2017-02-02T17:12:00Z">
        <w:r w:rsidR="0067528F">
          <w:t xml:space="preserve">Akademického </w:t>
        </w:r>
      </w:ins>
      <w:r w:rsidRPr="00810C79">
        <w:t>senátu</w:t>
      </w:r>
      <w:ins w:id="185" w:author="Bárta, Jan" w:date="2017-02-02T17:13:00Z">
        <w:r w:rsidR="0067528F">
          <w:t xml:space="preserve"> Filozofické fakulty Univerzity Karlovy (dále jen „senát“, „fakulta“ a „univerzita“)</w:t>
        </w:r>
      </w:ins>
      <w:r w:rsidR="00EE393C">
        <w:rPr>
          <w:rStyle w:val="Znakapoznpodarou"/>
        </w:rPr>
        <w:footnoteReference w:id="9"/>
      </w:r>
      <w:r w:rsidRPr="00810C79">
        <w:t> a jeho orgánů.</w:t>
      </w:r>
    </w:p>
    <w:p w14:paraId="466FE267" w14:textId="77777777" w:rsidR="00050EAB" w:rsidRPr="00810C79" w:rsidRDefault="00050EAB" w:rsidP="00810C79"/>
    <w:p w14:paraId="4D4D68CD" w14:textId="77777777" w:rsidR="00050EAB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186" w:author="Bárta, Jan" w:date="2017-02-02T17:03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2</w:t>
        </w:r>
      </w:ins>
      <w:del w:id="187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10 </w:delText>
        </w:r>
      </w:del>
    </w:p>
    <w:p w14:paraId="2DBA6314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Ustavující zasedání senátu</w:t>
      </w:r>
    </w:p>
    <w:p w14:paraId="6277D19A" w14:textId="7C64C0FC" w:rsidR="00050EAB" w:rsidRPr="00810C79" w:rsidRDefault="000022DD" w:rsidP="00810C79">
      <w:ins w:id="188" w:author="Bárta, Jan [2]" w:date="2017-02-16T14:21:00Z">
        <w:r>
          <w:t xml:space="preserve">Dosavadní </w:t>
        </w:r>
      </w:ins>
      <w:del w:id="189" w:author="Bárta, Jan [2]" w:date="2017-02-16T14:21:00Z">
        <w:r w:rsidR="00050EAB" w:rsidRPr="00810C79" w:rsidDel="000022DD">
          <w:delText>P</w:delText>
        </w:r>
      </w:del>
      <w:ins w:id="190" w:author="Bárta, Jan [2]" w:date="2017-02-16T14:21:00Z">
        <w:r>
          <w:t>p</w:t>
        </w:r>
      </w:ins>
      <w:r w:rsidR="00050EAB" w:rsidRPr="00810C79">
        <w:t xml:space="preserve">ředsednictvo </w:t>
      </w:r>
      <w:del w:id="191" w:author="Bárta, Jan" w:date="2017-02-15T17:31:00Z">
        <w:r w:rsidR="00050EAB" w:rsidRPr="00810C79" w:rsidDel="008B70BF">
          <w:delText>odstupujícího</w:delText>
        </w:r>
      </w:del>
      <w:del w:id="192" w:author="Bárta, Jan [2]" w:date="2017-02-16T14:21:00Z">
        <w:r w:rsidR="00050EAB" w:rsidRPr="00810C79" w:rsidDel="000022DD">
          <w:delText xml:space="preserve"> </w:delText>
        </w:r>
      </w:del>
      <w:ins w:id="193" w:author="Bárta, Jan" w:date="2017-02-15T17:31:00Z">
        <w:del w:id="194" w:author="Bárta, Jan [2]" w:date="2017-02-16T14:21:00Z">
          <w:r w:rsidR="008B70BF" w:rsidDel="000022DD">
            <w:delText>dosavadního</w:delText>
          </w:r>
          <w:r w:rsidR="008B70BF" w:rsidRPr="00810C79" w:rsidDel="000022DD">
            <w:delText xml:space="preserve"> </w:delText>
          </w:r>
        </w:del>
      </w:ins>
      <w:r w:rsidR="00050EAB" w:rsidRPr="00810C79">
        <w:t xml:space="preserve">senátu svolá ustavující zasedání nově zvoleného senátu nejpozději do </w:t>
      </w:r>
      <w:r w:rsidR="00EB067C">
        <w:t>čtrnácti</w:t>
      </w:r>
      <w:r w:rsidR="00050EAB" w:rsidRPr="00810C79">
        <w:t xml:space="preserve"> dnů po skončení volebního období.</w:t>
      </w:r>
      <w:ins w:id="195" w:author="Bárta, Jan" w:date="2017-02-15T17:31:00Z">
        <w:r w:rsidR="008B70BF">
          <w:t xml:space="preserve"> </w:t>
        </w:r>
        <w:r w:rsidR="008B70BF" w:rsidRPr="008B70BF">
          <w:t>Ustavujícímu zasedá</w:t>
        </w:r>
        <w:r w:rsidR="008B70BF">
          <w:t xml:space="preserve">ní předsedá zpravidla </w:t>
        </w:r>
      </w:ins>
      <w:ins w:id="196" w:author="Bárta, Jan [2]" w:date="2017-02-16T14:20:00Z">
        <w:r>
          <w:t xml:space="preserve">dosavadní </w:t>
        </w:r>
      </w:ins>
      <w:ins w:id="197" w:author="Bárta, Jan" w:date="2017-02-15T17:31:00Z">
        <w:r w:rsidR="008B70BF">
          <w:t>předseda</w:t>
        </w:r>
        <w:del w:id="198" w:author="Bárta, Jan [2]" w:date="2017-02-16T14:20:00Z">
          <w:r w:rsidR="008B70BF" w:rsidDel="000022DD">
            <w:delText xml:space="preserve"> dosavadního</w:delText>
          </w:r>
        </w:del>
        <w:r w:rsidR="008B70BF">
          <w:t xml:space="preserve"> senátu</w:t>
        </w:r>
        <w:del w:id="199" w:author="Bárta, Jan [2]" w:date="2017-02-16T14:16:00Z">
          <w:r w:rsidR="008B70BF" w:rsidRPr="008B70BF" w:rsidDel="000022DD">
            <w:delText xml:space="preserve">, </w:delText>
          </w:r>
          <w:r w:rsidR="008B70BF" w:rsidDel="000022DD">
            <w:delText xml:space="preserve">není-li členem nově zvoleného senátu, pak </w:delText>
          </w:r>
          <w:r w:rsidR="008B70BF" w:rsidRPr="008B70BF" w:rsidDel="000022DD">
            <w:delText xml:space="preserve">nejstarší člen </w:delText>
          </w:r>
        </w:del>
      </w:ins>
      <w:ins w:id="200" w:author="Bárta, Jan" w:date="2017-02-15T17:32:00Z">
        <w:del w:id="201" w:author="Bárta, Jan [2]" w:date="2017-02-16T14:16:00Z">
          <w:r w:rsidR="008B70BF" w:rsidDel="000022DD">
            <w:delText>nově zvoleného senátu</w:delText>
          </w:r>
        </w:del>
      </w:ins>
      <w:ins w:id="202" w:author="Bárta, Jan" w:date="2017-02-15T17:31:00Z">
        <w:del w:id="203" w:author="Bárta, Jan [2]" w:date="2017-02-16T14:16:00Z">
          <w:r w:rsidR="008B70BF" w:rsidRPr="008B70BF" w:rsidDel="000022DD">
            <w:delText xml:space="preserve"> do doby</w:delText>
          </w:r>
        </w:del>
        <w:r w:rsidR="008B70BF" w:rsidRPr="008B70BF">
          <w:t xml:space="preserve">, než je zvolen </w:t>
        </w:r>
      </w:ins>
      <w:ins w:id="204" w:author="Bárta, Jan [2]" w:date="2017-02-16T14:16:00Z">
        <w:r>
          <w:t xml:space="preserve">nový </w:t>
        </w:r>
      </w:ins>
      <w:ins w:id="205" w:author="Bárta, Jan" w:date="2017-02-15T17:32:00Z">
        <w:r w:rsidR="00526192">
          <w:t>předseda senátu</w:t>
        </w:r>
      </w:ins>
      <w:ins w:id="206" w:author="Bárta, Jan" w:date="2017-02-15T17:31:00Z">
        <w:r w:rsidR="008B70BF" w:rsidRPr="008B70BF">
          <w:t>.</w:t>
        </w:r>
      </w:ins>
    </w:p>
    <w:p w14:paraId="29B0EAE5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033026E4" w14:textId="77777777" w:rsidR="00050EAB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207" w:author="Bárta, Jan" w:date="2017-02-02T17:03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3</w:t>
        </w:r>
      </w:ins>
      <w:del w:id="208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11</w:delText>
        </w:r>
      </w:del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 </w:t>
      </w:r>
    </w:p>
    <w:p w14:paraId="6950A82E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Řádná a mimořádná zasedání senátu</w:t>
      </w:r>
    </w:p>
    <w:p w14:paraId="5650E51F" w14:textId="77777777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810C79">
        <w:rPr>
          <w:color w:val="000000"/>
        </w:rPr>
        <w:t>Zasedání senátu jsou veřejně přístupná.</w:t>
      </w:r>
      <w:r w:rsidR="00EE393C">
        <w:rPr>
          <w:rStyle w:val="Znakapoznpodarou"/>
          <w:rFonts w:cs="Arial"/>
          <w:color w:val="000000"/>
        </w:rPr>
        <w:footnoteReference w:id="10"/>
      </w:r>
    </w:p>
    <w:p w14:paraId="7872C321" w14:textId="54A498CC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BE50CE">
        <w:rPr>
          <w:color w:val="000000"/>
        </w:rPr>
        <w:t xml:space="preserve">Řádné zasedání senátu se koná každý měsíc s výjimkou letních prázdnin. Datum, hodinu a místo konání řádných zasedání </w:t>
      </w:r>
      <w:ins w:id="209" w:author="Bárta, Jan" w:date="2017-02-15T17:37:00Z">
        <w:r w:rsidR="00526192">
          <w:t>pro celý akademický rok stanoví senát na základě návrhu předsednictva nejpozději na svém zářijovém zasedání</w:t>
        </w:r>
      </w:ins>
      <w:del w:id="210" w:author="Bárta, Jan" w:date="2017-02-15T17:37:00Z">
        <w:r w:rsidRPr="00BE50CE" w:rsidDel="00526192">
          <w:rPr>
            <w:color w:val="000000"/>
          </w:rPr>
          <w:delText>stanoví předsednictvo senátu vždy na začátku akademického roku</w:delText>
        </w:r>
      </w:del>
      <w:r w:rsidRPr="00BE50CE">
        <w:rPr>
          <w:color w:val="000000"/>
        </w:rPr>
        <w:t xml:space="preserve">. Časový plán zasedání senátu na celý akademický rok dá předsednictvo na vědomí všem členům senátu, děkanovi, proděkanům a vedoucím základních součástí fakulty; zveřejní jej také </w:t>
      </w:r>
      <w:ins w:id="211" w:author="Bárta, Jan" w:date="2017-02-15T17:38:00Z">
        <w:r w:rsidR="00526192">
          <w:t>ve veřejné části internetových stránek fakulty</w:t>
        </w:r>
      </w:ins>
      <w:del w:id="212" w:author="Bárta, Jan" w:date="2017-02-15T17:38:00Z">
        <w:r w:rsidRPr="00BE50CE" w:rsidDel="00526192">
          <w:rPr>
            <w:color w:val="000000"/>
          </w:rPr>
          <w:delText>na úřední desce a internetových stránkách fakulty</w:delText>
        </w:r>
      </w:del>
      <w:r w:rsidRPr="00BE50CE">
        <w:rPr>
          <w:color w:val="000000"/>
        </w:rPr>
        <w:t>.</w:t>
      </w:r>
    </w:p>
    <w:p w14:paraId="65B4C644" w14:textId="100C5FB8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BE50CE">
        <w:rPr>
          <w:color w:val="000000"/>
        </w:rPr>
        <w:lastRenderedPageBreak/>
        <w:t>Řádná zasedání senátu svolává jeho předseda</w:t>
      </w:r>
      <w:ins w:id="213" w:author="Bárta, Jan" w:date="2017-02-15T17:38:00Z">
        <w:r w:rsidR="00526192" w:rsidRPr="00526192">
          <w:t xml:space="preserve"> </w:t>
        </w:r>
        <w:r w:rsidR="00526192">
          <w:t>nebo jím pověřený člen předsednictva</w:t>
        </w:r>
      </w:ins>
      <w:r w:rsidRPr="00BE50CE">
        <w:rPr>
          <w:color w:val="000000"/>
        </w:rPr>
        <w:t xml:space="preserve"> podle schváleného časového plánu. O změně termínu řádného zasedání může rozhodnout předsednictvo senátu.</w:t>
      </w:r>
    </w:p>
    <w:p w14:paraId="63271384" w14:textId="63F18D45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BE50CE">
        <w:rPr>
          <w:color w:val="000000"/>
        </w:rPr>
        <w:t>Mimořádné zasedání senátu může předsednictvo senátu svolat z vlastního podnětu; dále je předsednictvo senátu povinno mimořádné zasedání senátu svolat, požádá-li o to nejméně jedna třetina členů senátu</w:t>
      </w:r>
      <w:ins w:id="214" w:author="Bárta, Jan" w:date="2017-02-16T13:25:00Z">
        <w:r w:rsidR="000E19EB">
          <w:rPr>
            <w:color w:val="000000"/>
          </w:rPr>
          <w:t>,</w:t>
        </w:r>
      </w:ins>
      <w:r w:rsidRPr="00BE50CE">
        <w:rPr>
          <w:color w:val="000000"/>
        </w:rPr>
        <w:t xml:space="preserve"> </w:t>
      </w:r>
      <w:del w:id="215" w:author="Bárta, Jan" w:date="2017-02-16T13:25:00Z">
        <w:r w:rsidRPr="00BE50CE" w:rsidDel="000E19EB">
          <w:rPr>
            <w:color w:val="000000"/>
          </w:rPr>
          <w:delText xml:space="preserve">nebo </w:delText>
        </w:r>
      </w:del>
      <w:r w:rsidRPr="00BE50CE">
        <w:rPr>
          <w:color w:val="000000"/>
        </w:rPr>
        <w:t>děkan</w:t>
      </w:r>
      <w:ins w:id="216" w:author="Bárta, Jan" w:date="2017-02-16T13:25:00Z">
        <w:r w:rsidR="000E19EB">
          <w:rPr>
            <w:color w:val="000000"/>
          </w:rPr>
          <w:t xml:space="preserve"> nebo rektor</w:t>
        </w:r>
      </w:ins>
      <w:ins w:id="217" w:author="Bárta, Jan" w:date="2017-02-15T17:39:00Z">
        <w:r w:rsidR="00526192">
          <w:rPr>
            <w:color w:val="000000"/>
          </w:rPr>
          <w:t>.</w:t>
        </w:r>
      </w:ins>
      <w:r w:rsidR="00EE393C">
        <w:rPr>
          <w:rStyle w:val="Znakapoznpodarou"/>
          <w:rFonts w:cs="Arial"/>
          <w:color w:val="000000"/>
        </w:rPr>
        <w:footnoteReference w:id="11"/>
      </w:r>
      <w:del w:id="218" w:author="Bárta, Jan" w:date="2017-02-15T17:39:00Z">
        <w:r w:rsidRPr="00BE50CE" w:rsidDel="00526192">
          <w:rPr>
            <w:color w:val="000000"/>
          </w:rPr>
          <w:delText>.</w:delText>
        </w:r>
      </w:del>
      <w:r w:rsidRPr="00BE50CE">
        <w:rPr>
          <w:color w:val="000000"/>
        </w:rPr>
        <w:t xml:space="preserve"> Předmětem žádosti mohou být jen záležitosti, které nesnesou odkladu. Žádost musí být doprovázena podkladovým materiálem, ustanovení čl. </w:t>
      </w:r>
      <w:del w:id="219" w:author="Bárta, Jan" w:date="2017-02-15T17:39:00Z">
        <w:r w:rsidRPr="00BE50CE" w:rsidDel="00526192">
          <w:rPr>
            <w:color w:val="000000"/>
          </w:rPr>
          <w:delText>12</w:delText>
        </w:r>
      </w:del>
      <w:ins w:id="220" w:author="Bárta, Jan" w:date="2017-02-15T17:39:00Z">
        <w:r w:rsidR="00526192">
          <w:rPr>
            <w:color w:val="000000"/>
          </w:rPr>
          <w:t>4</w:t>
        </w:r>
      </w:ins>
      <w:r w:rsidRPr="00BE50CE">
        <w:rPr>
          <w:color w:val="000000"/>
        </w:rPr>
        <w:t xml:space="preserve"> tohoto </w:t>
      </w:r>
      <w:del w:id="221" w:author="Bárta, Jan" w:date="2017-02-15T17:39:00Z">
        <w:r w:rsidR="003A7B68" w:rsidDel="00526192">
          <w:rPr>
            <w:color w:val="000000"/>
          </w:rPr>
          <w:delText>Volebn</w:delText>
        </w:r>
        <w:r w:rsidRPr="00BE50CE" w:rsidDel="00526192">
          <w:rPr>
            <w:color w:val="000000"/>
          </w:rPr>
          <w:delText xml:space="preserve">ího a </w:delText>
        </w:r>
      </w:del>
      <w:r w:rsidRPr="00BE50CE">
        <w:rPr>
          <w:color w:val="000000"/>
        </w:rPr>
        <w:t>jednacího řádu platí přiměřeně.</w:t>
      </w:r>
    </w:p>
    <w:p w14:paraId="6D248F9C" w14:textId="4F817E89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BE50CE">
        <w:rPr>
          <w:color w:val="000000"/>
        </w:rPr>
        <w:t xml:space="preserve">Termín, místo konání a program řádného zasedání musejí být oznámeny osobám a orgánům uvedeným v odst. 2, popřípadě dalším osobám, které se mají účastnit zasedání, alespoň </w:t>
      </w:r>
      <w:del w:id="222" w:author="Bárta, Jan [2]" w:date="2017-02-16T14:23:00Z">
        <w:r w:rsidR="002368E0" w:rsidDel="0073321E">
          <w:rPr>
            <w:color w:val="000000"/>
          </w:rPr>
          <w:delText>pět</w:delText>
        </w:r>
      </w:del>
      <w:ins w:id="223" w:author="Bárta, Jan [2]" w:date="2017-02-16T14:23:00Z">
        <w:r w:rsidR="0073321E">
          <w:rPr>
            <w:color w:val="000000"/>
          </w:rPr>
          <w:t>sedm</w:t>
        </w:r>
      </w:ins>
      <w:r w:rsidR="002368E0">
        <w:rPr>
          <w:color w:val="000000"/>
        </w:rPr>
        <w:t xml:space="preserve"> dní</w:t>
      </w:r>
      <w:r w:rsidRPr="00BE50CE">
        <w:rPr>
          <w:color w:val="000000"/>
        </w:rPr>
        <w:t xml:space="preserve"> předem; termín a místo konání mimořádného zasedání alespoň tři dny předem.</w:t>
      </w:r>
    </w:p>
    <w:p w14:paraId="2EA639A7" w14:textId="119928A5" w:rsidR="002368E0" w:rsidRPr="00BE50CE" w:rsidRDefault="002368E0" w:rsidP="00810C79">
      <w:pPr>
        <w:pStyle w:val="Seznam-seln0"/>
        <w:numPr>
          <w:ilvl w:val="0"/>
          <w:numId w:val="30"/>
        </w:numPr>
        <w:rPr>
          <w:color w:val="000000"/>
        </w:rPr>
      </w:pPr>
      <w:r>
        <w:t>V případě, že se člen senátu nemůže zasedání senátu účastnit, je povinen se předem ze zasedání omluvit, a to písemně předsednictvu senátu nejpozději do chvíle plánovaného začátku zasedání.</w:t>
      </w:r>
      <w:ins w:id="224" w:author="Bárta, Jan" w:date="2017-02-15T17:42:00Z">
        <w:r w:rsidR="00526192">
          <w:t xml:space="preserve"> V opačném případě se jeho neúčast považuje za neomluvenou.</w:t>
        </w:r>
      </w:ins>
      <w:ins w:id="225" w:author="Bárta, Jan" w:date="2017-02-15T17:43:00Z">
        <w:r w:rsidR="00502441">
          <w:rPr>
            <w:rStyle w:val="Znakapoznpodarou"/>
          </w:rPr>
          <w:footnoteReference w:id="12"/>
        </w:r>
      </w:ins>
    </w:p>
    <w:p w14:paraId="39FE7763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7236E1E2" w14:textId="77777777" w:rsidR="00050EAB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230" w:author="Bárta, Jan" w:date="2017-02-02T17:03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4</w:t>
        </w:r>
      </w:ins>
      <w:del w:id="231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12 </w:delText>
        </w:r>
      </w:del>
    </w:p>
    <w:p w14:paraId="3E84A1E6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Podklady pro jednání senátu</w:t>
      </w:r>
    </w:p>
    <w:p w14:paraId="0143C5B5" w14:textId="77777777" w:rsidR="00050EAB" w:rsidRDefault="00050EAB" w:rsidP="00810C79">
      <w:pPr>
        <w:pStyle w:val="Seznam-seln0"/>
        <w:numPr>
          <w:ilvl w:val="0"/>
          <w:numId w:val="31"/>
        </w:numPr>
      </w:pPr>
      <w:r w:rsidRPr="00050EAB">
        <w:t xml:space="preserve">Senát rozhoduje na základě písemných materiálů. </w:t>
      </w:r>
      <w:r w:rsidR="002368E0">
        <w:t>Předkladatel musí tyto materiály předat předsednictvu senátu nejpozději sedm dní před zasedáním senátu, a to v tištěné nebo v elektronické podobě.</w:t>
      </w:r>
      <w:r w:rsidRPr="00050EAB">
        <w:t xml:space="preserve"> V mimořádných případech, které nesnesou odkladu, může výjimku z tohoto ustanovení povolit předsednictvo senátu</w:t>
      </w:r>
      <w:r w:rsidR="002368E0" w:rsidRPr="002368E0">
        <w:rPr>
          <w:rFonts w:cs="Times New Roman"/>
        </w:rPr>
        <w:t xml:space="preserve"> </w:t>
      </w:r>
      <w:r w:rsidR="002368E0">
        <w:rPr>
          <w:rFonts w:cs="Times New Roman"/>
        </w:rPr>
        <w:t>nebo senát na svém zasedání</w:t>
      </w:r>
      <w:r w:rsidRPr="00050EAB">
        <w:t>.</w:t>
      </w:r>
    </w:p>
    <w:p w14:paraId="2004595E" w14:textId="032F0CC1" w:rsidR="00050EAB" w:rsidRDefault="00050EAB" w:rsidP="00810C79">
      <w:pPr>
        <w:pStyle w:val="Seznam-seln0"/>
        <w:numPr>
          <w:ilvl w:val="0"/>
          <w:numId w:val="31"/>
        </w:numPr>
      </w:pPr>
      <w:r w:rsidRPr="00050EAB">
        <w:t>Při projednávání změn vnitřních předpisů je nezbytným podkladem písemné stanovisko legislativní komise</w:t>
      </w:r>
      <w:ins w:id="232" w:author="Bárta, Jan [2]" w:date="2017-02-16T13:52:00Z">
        <w:r w:rsidR="00364809">
          <w:t xml:space="preserve"> fakulty</w:t>
        </w:r>
      </w:ins>
      <w:r w:rsidRPr="00050EAB">
        <w:t xml:space="preserve">, při projednávání změn </w:t>
      </w:r>
      <w:r w:rsidR="00E717D6">
        <w:t>P</w:t>
      </w:r>
      <w:r w:rsidRPr="00050EAB">
        <w:t>ravidel pro organizaci studia na fakultě</w:t>
      </w:r>
      <w:r w:rsidR="00A14C10">
        <w:t xml:space="preserve"> týkajících se bakalářských a magisterských studijních programů</w:t>
      </w:r>
      <w:r w:rsidRPr="00050EAB">
        <w:t xml:space="preserve">, návrhů </w:t>
      </w:r>
      <w:r w:rsidR="00E717D6">
        <w:t xml:space="preserve">bakalářských a magisterských </w:t>
      </w:r>
      <w:r w:rsidRPr="00050EAB">
        <w:t xml:space="preserve">studijních programů a návrhů studijních plánů </w:t>
      </w:r>
      <w:r w:rsidR="00E717D6">
        <w:t xml:space="preserve">bakalářských a magisterských studijních programů </w:t>
      </w:r>
      <w:r w:rsidRPr="00050EAB">
        <w:t>stanovisko studijní komise</w:t>
      </w:r>
      <w:ins w:id="233" w:author="Bárta, Jan [2]" w:date="2017-02-16T13:52:00Z">
        <w:r w:rsidR="00364809">
          <w:t xml:space="preserve"> fakulty</w:t>
        </w:r>
      </w:ins>
      <w:r w:rsidRPr="00050EAB">
        <w:t xml:space="preserve">, </w:t>
      </w:r>
      <w:r w:rsidR="00E717D6" w:rsidRPr="00050EAB">
        <w:t xml:space="preserve">při projednávání změn </w:t>
      </w:r>
      <w:r w:rsidR="00E717D6">
        <w:t>P</w:t>
      </w:r>
      <w:r w:rsidR="00E717D6" w:rsidRPr="00050EAB">
        <w:t>ravidel pro organizaci studia na fakultě</w:t>
      </w:r>
      <w:r w:rsidR="00E717D6">
        <w:t xml:space="preserve"> týkajících se doktorských studijních programů</w:t>
      </w:r>
      <w:r w:rsidR="00E717D6" w:rsidRPr="00050EAB">
        <w:t xml:space="preserve">, návrhů </w:t>
      </w:r>
      <w:r w:rsidR="00E717D6">
        <w:t xml:space="preserve">doktorských </w:t>
      </w:r>
      <w:r w:rsidR="00E717D6" w:rsidRPr="00050EAB">
        <w:t xml:space="preserve">studijních programů a návrhů studijních plánů </w:t>
      </w:r>
      <w:r w:rsidR="00E717D6">
        <w:t xml:space="preserve">doktorských studijních programů </w:t>
      </w:r>
      <w:r w:rsidR="00E717D6" w:rsidRPr="00050EAB">
        <w:t>stanovisko komise</w:t>
      </w:r>
      <w:r w:rsidR="00E717D6">
        <w:t xml:space="preserve"> </w:t>
      </w:r>
      <w:ins w:id="234" w:author="Bárta, Jan [2]" w:date="2017-02-16T13:52:00Z">
        <w:r w:rsidR="00364809">
          <w:t xml:space="preserve">fakulty </w:t>
        </w:r>
      </w:ins>
      <w:r w:rsidR="00E717D6">
        <w:t xml:space="preserve">pro vědu, </w:t>
      </w:r>
      <w:r w:rsidRPr="00050EAB">
        <w:t>při projednávání návrhu rozdělení finančních prostředků fakulty a výroční zprávy o hospodaření fakulty stanovisko hospodářské komise</w:t>
      </w:r>
      <w:ins w:id="235" w:author="Bárta, Jan [2]" w:date="2017-02-16T13:52:00Z">
        <w:r w:rsidR="00364809">
          <w:t xml:space="preserve"> fakulty</w:t>
        </w:r>
      </w:ins>
      <w:r w:rsidRPr="00050EAB">
        <w:t>.</w:t>
      </w:r>
      <w:r w:rsidR="00EE393C">
        <w:rPr>
          <w:rStyle w:val="Znakapoznpodarou"/>
          <w:rFonts w:cs="Arial"/>
        </w:rPr>
        <w:footnoteReference w:id="13"/>
      </w:r>
      <w:r w:rsidRPr="00050EAB">
        <w:t xml:space="preserve"> Děkan fakulty může připomínky komisí </w:t>
      </w:r>
      <w:ins w:id="240" w:author="Bárta, Jan [2]" w:date="2017-02-16T13:53:00Z">
        <w:r w:rsidR="00364809">
          <w:t xml:space="preserve">fakulty </w:t>
        </w:r>
      </w:ins>
      <w:r w:rsidRPr="00050EAB">
        <w:t>do návrhů, které předkládá senátu ke schválení či vyjádření, zapracovat; v takovém případě k těmto návrhům komise znovu svá stanoviska nepředkládají.</w:t>
      </w:r>
    </w:p>
    <w:p w14:paraId="61E52FDB" w14:textId="625FC361" w:rsidR="00050EAB" w:rsidRDefault="00050EAB" w:rsidP="00810C79">
      <w:pPr>
        <w:pStyle w:val="Seznam-seln0"/>
        <w:numPr>
          <w:ilvl w:val="0"/>
          <w:numId w:val="31"/>
        </w:numPr>
      </w:pPr>
      <w:r w:rsidRPr="00050EAB">
        <w:t>Členové senátu mohou k návrhům, které předkládá děkan fakulty senátu ke schválení či vyjádření</w:t>
      </w:r>
      <w:del w:id="241" w:author="Bárta, Jan" w:date="2017-02-15T17:46:00Z">
        <w:r w:rsidRPr="00050EAB" w:rsidDel="00502441">
          <w:delText xml:space="preserve">, do </w:delText>
        </w:r>
        <w:r w:rsidR="002368E0" w:rsidDel="00502441">
          <w:delText>tří</w:delText>
        </w:r>
        <w:r w:rsidRPr="00050EAB" w:rsidDel="00502441">
          <w:delText xml:space="preserve"> dnů před jednáním senátu</w:delText>
        </w:r>
      </w:del>
      <w:r w:rsidRPr="00050EAB">
        <w:t xml:space="preserve"> předložit děkanovi fakulty </w:t>
      </w:r>
      <w:del w:id="242" w:author="Bárta, Jan" w:date="2017-02-15T17:46:00Z">
        <w:r w:rsidRPr="00050EAB" w:rsidDel="00502441">
          <w:delText xml:space="preserve">prostřednictvím předsednictva senátu </w:delText>
        </w:r>
      </w:del>
      <w:r w:rsidRPr="00050EAB">
        <w:t xml:space="preserve">své pozměňovací návrhy. Děkan fakulty k nim zaujme stanovisko. V </w:t>
      </w:r>
      <w:r w:rsidRPr="00050EAB">
        <w:lastRenderedPageBreak/>
        <w:t>případě, že děkan fakulty pozměňovací návrh zapracuje do jím předkládaného materiálu, není další stanovisko příslušné komise k takto upravenému návrhu nezbytné, ledaže by si ho senát vyžádal.</w:t>
      </w:r>
      <w:ins w:id="243" w:author="Bárta, Jan" w:date="2017-02-16T13:15:00Z">
        <w:r w:rsidR="001F3A1D">
          <w:t xml:space="preserve"> Obdobně to platí pro předkladatele jednacího řádu senátu.</w:t>
        </w:r>
      </w:ins>
    </w:p>
    <w:p w14:paraId="3069DF8E" w14:textId="7096D588" w:rsidR="00050EAB" w:rsidRDefault="00050EAB" w:rsidP="00810C79">
      <w:pPr>
        <w:pStyle w:val="Seznam-seln0"/>
        <w:numPr>
          <w:ilvl w:val="0"/>
          <w:numId w:val="31"/>
        </w:numPr>
      </w:pPr>
      <w:r w:rsidRPr="00050EAB">
        <w:t xml:space="preserve">Předsednictvo senátu všechny podklady </w:t>
      </w:r>
      <w:r w:rsidR="002368E0">
        <w:rPr>
          <w:rFonts w:cs="Times New Roman"/>
        </w:rPr>
        <w:t>v elektronické podobě</w:t>
      </w:r>
      <w:r w:rsidR="002368E0" w:rsidRPr="00050EAB">
        <w:t xml:space="preserve"> </w:t>
      </w:r>
      <w:r w:rsidRPr="00050EAB">
        <w:t xml:space="preserve">doručí členům senátu </w:t>
      </w:r>
      <w:ins w:id="244" w:author="Bárta, Jan" w:date="2017-02-15T17:48:00Z">
        <w:r w:rsidR="00502441">
          <w:t xml:space="preserve">a zpřístupní ostatním členům akademické obce fakulty </w:t>
        </w:r>
      </w:ins>
      <w:r w:rsidRPr="00050EAB">
        <w:t xml:space="preserve">spolu s pozváním na </w:t>
      </w:r>
      <w:r w:rsidR="002368E0">
        <w:t xml:space="preserve">zasedání senátu nejpozději </w:t>
      </w:r>
      <w:del w:id="245" w:author="Bárta, Jan" w:date="2017-02-15T17:47:00Z">
        <w:r w:rsidR="002368E0" w:rsidDel="00502441">
          <w:delText xml:space="preserve">pět </w:delText>
        </w:r>
      </w:del>
      <w:ins w:id="246" w:author="Bárta, Jan" w:date="2017-02-15T17:47:00Z">
        <w:r w:rsidR="00502441">
          <w:t xml:space="preserve">sedm </w:t>
        </w:r>
      </w:ins>
      <w:r w:rsidR="002368E0">
        <w:t>dní</w:t>
      </w:r>
      <w:r w:rsidRPr="00050EAB">
        <w:t xml:space="preserve"> před zasedáním senátu,</w:t>
      </w:r>
      <w:ins w:id="247" w:author="Bárta, Jan" w:date="2017-02-15T17:49:00Z">
        <w:r w:rsidR="00502441">
          <w:rPr>
            <w:rStyle w:val="Znakapoznpodarou"/>
          </w:rPr>
          <w:footnoteReference w:id="14"/>
        </w:r>
      </w:ins>
      <w:r w:rsidRPr="00050EAB">
        <w:t xml:space="preserve"> pokud se nejedná o výjimku dle odst. 1.</w:t>
      </w:r>
    </w:p>
    <w:p w14:paraId="68B21776" w14:textId="77777777" w:rsidR="00050EAB" w:rsidRPr="00050EAB" w:rsidRDefault="00050EAB" w:rsidP="00810C79">
      <w:pPr>
        <w:pStyle w:val="Seznam-seln0"/>
        <w:numPr>
          <w:ilvl w:val="0"/>
          <w:numId w:val="31"/>
        </w:numPr>
      </w:pPr>
      <w:r w:rsidRPr="00050EAB">
        <w:t>Rozhodne-li předsednictvo nebo senát, že podklady, které od předkladatele obdržely, nejsou pro projednávání věci dostatečné, upustí od jejich projednávání a požádá navrhovatele o jejich doplnění do příštího zasedání senátu.</w:t>
      </w:r>
    </w:p>
    <w:p w14:paraId="133AF1A5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5755105F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249" w:author="Bárta, Jan" w:date="2017-02-02T17:03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5</w:t>
        </w:r>
      </w:ins>
      <w:del w:id="250" w:author="Bárta, Jan" w:date="2017-02-02T17:03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13 </w:delText>
        </w:r>
      </w:del>
    </w:p>
    <w:p w14:paraId="7561E6A6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Jednání senátu</w:t>
      </w:r>
    </w:p>
    <w:p w14:paraId="47DA5BDA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Jednání senátu (dále jen „jednání“) lze zahájit, je-li přítomna nadpoloviční většina všech členů senátu. Jestliže se v průběhu zasedání zjistí, že počet přítomných členů klesl pod tuto hranici, jednání se po </w:t>
      </w:r>
      <w:r w:rsidR="002368E0">
        <w:t>patnácti</w:t>
      </w:r>
      <w:r w:rsidRPr="00050EAB">
        <w:t xml:space="preserve"> minutách trvání takového stavu ukončí.</w:t>
      </w:r>
    </w:p>
    <w:p w14:paraId="1F028341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Zasedání senátu řídí některý z členů předsednictva jako předsedající.</w:t>
      </w:r>
    </w:p>
    <w:p w14:paraId="3E720BE9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V úvodu svého jednání schvaluje senát program zasedání navržený předsednictvem senátu. K němu mohou členové senátu a děkan navrhnout změny a doplňky; o těchto návrzích rozhodne senát při schvalování programu.</w:t>
      </w:r>
    </w:p>
    <w:p w14:paraId="383FC56F" w14:textId="743FDEB5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Po schválení programu následuje schválení zápisu z minulého jednání</w:t>
      </w:r>
      <w:del w:id="251" w:author="Bárta, Jan" w:date="2017-02-15T17:51:00Z">
        <w:r w:rsidRPr="00050EAB" w:rsidDel="00502441">
          <w:delText xml:space="preserve"> (čl. 15 odst. 2 tohoto </w:delText>
        </w:r>
        <w:r w:rsidR="003A7B68" w:rsidDel="00502441">
          <w:delText>Volebn</w:delText>
        </w:r>
        <w:r w:rsidRPr="00050EAB" w:rsidDel="00502441">
          <w:delText>ího a jednacího řádu)</w:delText>
        </w:r>
      </w:del>
      <w:r w:rsidRPr="00050EAB">
        <w:t>.</w:t>
      </w:r>
      <w:ins w:id="252" w:author="Bárta, Jan" w:date="2017-02-15T17:54:00Z">
        <w:del w:id="253" w:author="Bárta, Jan [2]" w:date="2017-02-16T14:28:00Z">
          <w:r w:rsidR="002D44C4" w:rsidDel="0073321E">
            <w:delText xml:space="preserve"> </w:delText>
          </w:r>
        </w:del>
      </w:ins>
      <w:ins w:id="254" w:author="Bárta, Jan" w:date="2017-02-15T17:55:00Z">
        <w:del w:id="255" w:author="Bárta, Jan [2]" w:date="2017-02-16T14:28:00Z">
          <w:r w:rsidR="002D44C4" w:rsidDel="0073321E">
            <w:delText xml:space="preserve">Na ustavujícím zasedání senátu </w:delText>
          </w:r>
        </w:del>
      </w:ins>
      <w:ins w:id="256" w:author="Bárta, Jan" w:date="2017-02-15T17:56:00Z">
        <w:del w:id="257" w:author="Bárta, Jan [2]" w:date="2017-02-16T14:28:00Z">
          <w:r w:rsidR="002D44C4" w:rsidDel="0073321E">
            <w:delText>se</w:delText>
          </w:r>
        </w:del>
      </w:ins>
      <w:ins w:id="258" w:author="Bárta, Jan" w:date="2017-02-15T17:55:00Z">
        <w:del w:id="259" w:author="Bárta, Jan [2]" w:date="2017-02-16T14:28:00Z">
          <w:r w:rsidR="002D44C4" w:rsidDel="0073321E">
            <w:delText xml:space="preserve"> z</w:delText>
          </w:r>
        </w:del>
      </w:ins>
      <w:ins w:id="260" w:author="Bárta, Jan" w:date="2017-02-15T17:54:00Z">
        <w:del w:id="261" w:author="Bárta, Jan [2]" w:date="2017-02-16T14:28:00Z">
          <w:r w:rsidR="002D44C4" w:rsidDel="0073321E">
            <w:delText>ápis z</w:delText>
          </w:r>
        </w:del>
      </w:ins>
      <w:ins w:id="262" w:author="Bárta, Jan" w:date="2017-02-15T17:55:00Z">
        <w:del w:id="263" w:author="Bárta, Jan [2]" w:date="2017-02-16T14:28:00Z">
          <w:r w:rsidR="002D44C4" w:rsidDel="0073321E">
            <w:delText> </w:delText>
          </w:r>
        </w:del>
      </w:ins>
      <w:ins w:id="264" w:author="Bárta, Jan" w:date="2017-02-15T17:54:00Z">
        <w:del w:id="265" w:author="Bárta, Jan [2]" w:date="2017-02-16T14:28:00Z">
          <w:r w:rsidR="002D44C4" w:rsidDel="0073321E">
            <w:delText xml:space="preserve">posledního </w:delText>
          </w:r>
        </w:del>
      </w:ins>
      <w:ins w:id="266" w:author="Bárta, Jan" w:date="2017-02-15T17:55:00Z">
        <w:del w:id="267" w:author="Bárta, Jan [2]" w:date="2017-02-16T14:28:00Z">
          <w:r w:rsidR="002D44C4" w:rsidDel="0073321E">
            <w:delText xml:space="preserve">jednání </w:delText>
          </w:r>
        </w:del>
        <w:del w:id="268" w:author="Bárta, Jan [2]" w:date="2017-02-16T14:25:00Z">
          <w:r w:rsidR="002D44C4" w:rsidDel="0073321E">
            <w:delText xml:space="preserve">dosavadního </w:delText>
          </w:r>
        </w:del>
        <w:del w:id="269" w:author="Bárta, Jan [2]" w:date="2017-02-16T14:28:00Z">
          <w:r w:rsidR="002D44C4" w:rsidDel="0073321E">
            <w:delText xml:space="preserve">senátu pouze </w:delText>
          </w:r>
        </w:del>
      </w:ins>
      <w:ins w:id="270" w:author="Bárta, Jan" w:date="2017-02-15T17:56:00Z">
        <w:del w:id="271" w:author="Bárta, Jan [2]" w:date="2017-02-16T14:28:00Z">
          <w:r w:rsidR="002D44C4" w:rsidDel="0073321E">
            <w:delText>bere na vědomí.</w:delText>
          </w:r>
        </w:del>
      </w:ins>
    </w:p>
    <w:p w14:paraId="0185FA5C" w14:textId="7D2D90F4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K jednotlivým bodům programu se koná rozprava. V rozpravě může vystoupit každý člen akademické obce fakulty </w:t>
      </w:r>
      <w:del w:id="272" w:author="Bárta, Jan" w:date="2017-02-15T18:00:00Z">
        <w:r w:rsidRPr="00050EAB" w:rsidDel="002D44C4">
          <w:delText>a každý technicko-hospodářský pracovník</w:delText>
        </w:r>
      </w:del>
      <w:ins w:id="273" w:author="Bárta, Jan" w:date="2017-02-15T18:00:00Z">
        <w:r w:rsidR="002D44C4" w:rsidRPr="002D44C4">
          <w:t xml:space="preserve"> </w:t>
        </w:r>
      </w:ins>
      <w:ins w:id="274" w:author="Bárta, Jan [2]" w:date="2017-02-16T14:29:00Z">
        <w:r w:rsidR="0073321E">
          <w:t xml:space="preserve">a </w:t>
        </w:r>
      </w:ins>
      <w:ins w:id="275" w:author="Bárta, Jan" w:date="2017-02-15T18:00:00Z">
        <w:r w:rsidR="002D44C4" w:rsidRPr="00F40BD0">
          <w:t>zaměstnan</w:t>
        </w:r>
        <w:r w:rsidR="002D44C4">
          <w:t>e</w:t>
        </w:r>
        <w:r w:rsidR="002D44C4" w:rsidRPr="00F40BD0">
          <w:t>c univerzity zařazen</w:t>
        </w:r>
        <w:r w:rsidR="002D44C4">
          <w:t>ý</w:t>
        </w:r>
        <w:r w:rsidR="002D44C4" w:rsidRPr="00F40BD0">
          <w:t xml:space="preserve"> na fakultě, kte</w:t>
        </w:r>
        <w:r w:rsidR="002D44C4">
          <w:t>rý</w:t>
        </w:r>
        <w:r w:rsidR="002D44C4" w:rsidRPr="00F40BD0">
          <w:t xml:space="preserve"> ne</w:t>
        </w:r>
        <w:r w:rsidR="002D44C4">
          <w:t>ní</w:t>
        </w:r>
        <w:r w:rsidR="002D44C4" w:rsidRPr="00F40BD0">
          <w:t xml:space="preserve"> akademickým pracovník</w:t>
        </w:r>
      </w:ins>
      <w:ins w:id="276" w:author="Bárta, Jan" w:date="2017-02-15T18:01:00Z">
        <w:r w:rsidR="002D44C4">
          <w:t>em</w:t>
        </w:r>
      </w:ins>
      <w:r w:rsidRPr="00050EAB">
        <w:t xml:space="preserve"> fakulty. Jiné osoby mohou vystoupit jen tehdy, pokud </w:t>
      </w:r>
      <w:r w:rsidR="002368E0">
        <w:t>jsou pozvány na zasedání senátu předsednictvem senátu, nebo pokud</w:t>
      </w:r>
      <w:r w:rsidR="002368E0" w:rsidRPr="00050EAB">
        <w:t xml:space="preserve"> </w:t>
      </w:r>
      <w:r w:rsidRPr="00050EAB">
        <w:t>to schválí senát nadpoloviční většinou hlasů přítomných členů. Děkan fakulty nebo v jeho zastoupení proděkan</w:t>
      </w:r>
      <w:ins w:id="277" w:author="Bárta, Jan" w:date="2017-02-16T12:05:00Z">
        <w:r w:rsidR="006B202B">
          <w:t>, rektor nebo v jeho zastoupení prorektor a předseda Akademického senátu univerzity nebo v</w:t>
        </w:r>
      </w:ins>
      <w:ins w:id="278" w:author="Bárta, Jan" w:date="2017-02-16T12:06:00Z">
        <w:r w:rsidR="006B202B">
          <w:t> </w:t>
        </w:r>
      </w:ins>
      <w:ins w:id="279" w:author="Bárta, Jan" w:date="2017-02-16T12:05:00Z">
        <w:r w:rsidR="006B202B">
          <w:t xml:space="preserve">jeho </w:t>
        </w:r>
      </w:ins>
      <w:ins w:id="280" w:author="Bárta, Jan" w:date="2017-02-16T12:06:00Z">
        <w:r w:rsidR="006B202B">
          <w:t>zastoupení jím pověřený člen Akademického senátu univerzity</w:t>
        </w:r>
      </w:ins>
      <w:r w:rsidRPr="00050EAB">
        <w:t xml:space="preserve"> m</w:t>
      </w:r>
      <w:del w:id="281" w:author="Bárta, Jan" w:date="2017-02-16T12:06:00Z">
        <w:r w:rsidRPr="00050EAB" w:rsidDel="006B202B">
          <w:delText>á</w:delText>
        </w:r>
      </w:del>
      <w:ins w:id="282" w:author="Bárta, Jan" w:date="2017-02-16T12:06:00Z">
        <w:r w:rsidR="006B202B">
          <w:t>ají</w:t>
        </w:r>
      </w:ins>
      <w:r w:rsidRPr="00050EAB">
        <w:t xml:space="preserve"> právo vystoupit</w:t>
      </w:r>
      <w:ins w:id="283" w:author="Bárta, Jan" w:date="2017-02-16T12:06:00Z">
        <w:r w:rsidR="006B202B">
          <w:t xml:space="preserve"> na zasedání</w:t>
        </w:r>
      </w:ins>
      <w:r w:rsidRPr="00050EAB">
        <w:t>, kdykoli o to požád</w:t>
      </w:r>
      <w:del w:id="284" w:author="Bárta, Jan" w:date="2017-02-16T12:07:00Z">
        <w:r w:rsidRPr="00050EAB" w:rsidDel="006B202B">
          <w:delText>á</w:delText>
        </w:r>
      </w:del>
      <w:ins w:id="285" w:author="Bárta, Jan" w:date="2017-02-16T12:07:00Z">
        <w:r w:rsidR="006B202B">
          <w:t>ají</w:t>
        </w:r>
      </w:ins>
      <w:r w:rsidRPr="00050EAB">
        <w:t>.</w:t>
      </w:r>
      <w:r w:rsidR="00AC78D2">
        <w:rPr>
          <w:rStyle w:val="Znakapoznpodarou"/>
          <w:rFonts w:cs="Arial"/>
        </w:rPr>
        <w:footnoteReference w:id="15"/>
      </w:r>
      <w:r w:rsidR="00AC78D2" w:rsidRPr="00050EAB">
        <w:t xml:space="preserve"> </w:t>
      </w:r>
    </w:p>
    <w:p w14:paraId="0BE25665" w14:textId="686971D5" w:rsidR="00050EAB" w:rsidRPr="00050EAB" w:rsidRDefault="006B202B" w:rsidP="00810C79">
      <w:pPr>
        <w:pStyle w:val="Seznam-seln0"/>
        <w:numPr>
          <w:ilvl w:val="0"/>
          <w:numId w:val="32"/>
        </w:numPr>
      </w:pPr>
      <w:ins w:id="287" w:author="Bárta, Jan" w:date="2017-02-16T12:08:00Z">
        <w:r>
          <w:t>Předsednictvo senátu k jednání vždy přizve navrhovatele podnětu, případně i jiné osoby, je-li to zapotřebí k řádnému projednání věci.</w:t>
        </w:r>
      </w:ins>
      <w:del w:id="288" w:author="Bárta, Jan" w:date="2017-02-16T12:08:00Z">
        <w:r w:rsidR="00050EAB" w:rsidRPr="00050EAB" w:rsidDel="006B202B">
          <w:delText>Jestliže je toho zapotřebí k řádnému projednání věci, přizve předsednictvo senátu k jednání navrhovatele, zpracovatele nebo i jiné osoby.</w:delText>
        </w:r>
      </w:del>
    </w:p>
    <w:p w14:paraId="0519124D" w14:textId="0ABB6FC9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lastRenderedPageBreak/>
        <w:t xml:space="preserve">Úvodní slovo při projednávání bodu programu přednese navrhovatel, člen předsednictva senátu </w:t>
      </w:r>
      <w:del w:id="289" w:author="Bárta, Jan" w:date="2017-02-16T12:08:00Z">
        <w:r w:rsidRPr="00050EAB" w:rsidDel="006B202B">
          <w:delText>a</w:delText>
        </w:r>
      </w:del>
      <w:r w:rsidRPr="00050EAB">
        <w:t xml:space="preserve">nebo </w:t>
      </w:r>
      <w:ins w:id="290" w:author="Bárta, Jan" w:date="2017-02-16T12:09:00Z">
        <w:r w:rsidR="006B202B">
          <w:t xml:space="preserve">předseda či jím pověřený </w:t>
        </w:r>
      </w:ins>
      <w:r w:rsidRPr="00050EAB">
        <w:t xml:space="preserve">člen </w:t>
      </w:r>
      <w:ins w:id="291" w:author="Bárta, Jan" w:date="2017-02-16T12:10:00Z">
        <w:r w:rsidR="006B202B">
          <w:t xml:space="preserve">věcně příslušné </w:t>
        </w:r>
      </w:ins>
      <w:r w:rsidRPr="00050EAB">
        <w:t>komise</w:t>
      </w:r>
      <w:ins w:id="292" w:author="Bárta, Jan" w:date="2017-02-16T12:09:00Z">
        <w:r w:rsidR="006B202B">
          <w:t xml:space="preserve"> fakulty</w:t>
        </w:r>
      </w:ins>
      <w:del w:id="293" w:author="Bárta, Jan" w:date="2017-02-16T12:08:00Z">
        <w:r w:rsidRPr="00050EAB" w:rsidDel="006B202B">
          <w:delText xml:space="preserve"> senátu</w:delText>
        </w:r>
      </w:del>
      <w:r w:rsidRPr="00050EAB">
        <w:t>.</w:t>
      </w:r>
    </w:p>
    <w:p w14:paraId="2DDFB607" w14:textId="62FB5F73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Při vedení rozpravy uděluje předsedající slovo řečníkům postupně v tom pořadí, v jakém se přihlásili. </w:t>
      </w:r>
      <w:ins w:id="294" w:author="Bárta, Jan" w:date="2017-02-16T12:11:00Z">
        <w:r w:rsidR="006B202B">
          <w:t>Osobám uvedeným v odst. 5 v poslední větě</w:t>
        </w:r>
      </w:ins>
      <w:ins w:id="295" w:author="Bárta, Jan" w:date="2017-02-16T12:12:00Z">
        <w:r w:rsidR="006B202B">
          <w:t xml:space="preserve"> bude uděleno slovo přednostně. </w:t>
        </w:r>
      </w:ins>
      <w:r w:rsidRPr="00050EAB">
        <w:t>Senát se může usnést na omezení řečnické doby</w:t>
      </w:r>
      <w:ins w:id="296" w:author="Bárta, Jan" w:date="2017-02-16T12:10:00Z">
        <w:r w:rsidR="006B202B">
          <w:t>.</w:t>
        </w:r>
      </w:ins>
      <w:r w:rsidRPr="00050EAB">
        <w:t xml:space="preserve"> </w:t>
      </w:r>
      <w:ins w:id="297" w:author="Bárta, Jan" w:date="2017-02-16T12:11:00Z">
        <w:r w:rsidR="006B202B">
          <w:t>Toto omezení nesmí stanovovat dobu kratší než</w:t>
        </w:r>
        <w:r w:rsidR="006B202B" w:rsidRPr="00050EAB" w:rsidDel="006B202B">
          <w:t xml:space="preserve"> </w:t>
        </w:r>
      </w:ins>
      <w:del w:id="298" w:author="Bárta, Jan" w:date="2017-02-16T12:11:00Z">
        <w:r w:rsidRPr="00050EAB" w:rsidDel="006B202B">
          <w:delText xml:space="preserve">až na dobu </w:delText>
        </w:r>
      </w:del>
      <w:r w:rsidRPr="00050EAB">
        <w:t>pět</w:t>
      </w:r>
      <w:del w:id="299" w:author="Bárta, Jan" w:date="2017-02-16T12:11:00Z">
        <w:r w:rsidRPr="00050EAB" w:rsidDel="006B202B">
          <w:delText>i</w:delText>
        </w:r>
      </w:del>
      <w:r w:rsidRPr="00050EAB">
        <w:t xml:space="preserve"> minut. </w:t>
      </w:r>
      <w:ins w:id="300" w:author="Bárta, Jan" w:date="2017-02-16T12:12:00Z">
        <w:r w:rsidR="006B202B">
          <w:t xml:space="preserve">Zároveň se senát může usnést na omezení počtu vystoupení v rozpravě k danému bodu. Tento omezující počet nesmí být menší než tři a začíná se počítat od chvíle odsouhlasení. </w:t>
        </w:r>
        <w:r w:rsidR="006B202B" w:rsidRPr="00A9414D">
          <w:t>T</w:t>
        </w:r>
        <w:r w:rsidR="006B202B">
          <w:t>o</w:t>
        </w:r>
        <w:r w:rsidR="006B202B" w:rsidRPr="00A9414D">
          <w:t>to</w:t>
        </w:r>
        <w:r w:rsidR="006B202B">
          <w:t xml:space="preserve"> omezení se nevztahuje </w:t>
        </w:r>
        <w:r w:rsidR="006B202B" w:rsidRPr="00A9414D">
          <w:t xml:space="preserve">na navrhovatele </w:t>
        </w:r>
        <w:r w:rsidR="006B202B">
          <w:t>podnětu.</w:t>
        </w:r>
      </w:ins>
      <w:ins w:id="301" w:author="Bárta, Jan" w:date="2017-02-16T12:13:00Z">
        <w:r w:rsidR="006B202B">
          <w:t xml:space="preserve"> </w:t>
        </w:r>
      </w:ins>
      <w:r w:rsidRPr="00050EAB">
        <w:t>Člen senátu má právo na faktickou poznámku, kterou reaguje na průběh rozpravy. Slovo mu bude uděleno ihned, jakmile skončí ten, kdo právě hovoří. Přednesení faktické poznámky nesmí přesáhnout dvě minuty.</w:t>
      </w:r>
    </w:p>
    <w:p w14:paraId="7A570684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Nikdo nesmí být nikým přerušován, když vystupuje v rozpravě. To neplatí pro upozornění předsedajícího, že řečníkovi může být odňato slovo. Výjimečně je předsedající oprávněn odejmout slovo tomu, kdo</w:t>
      </w:r>
    </w:p>
    <w:p w14:paraId="77A1E196" w14:textId="77777777" w:rsidR="00050EAB" w:rsidRDefault="00050EAB" w:rsidP="00BE50CE">
      <w:pPr>
        <w:pStyle w:val="Seznam-seln0"/>
        <w:numPr>
          <w:ilvl w:val="0"/>
          <w:numId w:val="33"/>
        </w:numPr>
        <w:ind w:left="709" w:hanging="283"/>
        <w:rPr>
          <w:rFonts w:eastAsia="Times New Roman"/>
        </w:rPr>
      </w:pPr>
      <w:r w:rsidRPr="00BE50CE">
        <w:rPr>
          <w:rFonts w:eastAsia="Times New Roman"/>
        </w:rPr>
        <w:t>přes předchozí upozornění nemluví k projednávané věci nebo zneužije práva na faktickou poznámku; kterýkoli člen senátu může vznést proti takovému postupu námitku, o níž rozhodne neprodleně senát,</w:t>
      </w:r>
    </w:p>
    <w:p w14:paraId="185821D1" w14:textId="77777777" w:rsidR="00050EAB" w:rsidRPr="00BE50CE" w:rsidRDefault="00050EAB" w:rsidP="00BE50CE">
      <w:pPr>
        <w:pStyle w:val="Seznam-seln0"/>
        <w:numPr>
          <w:ilvl w:val="0"/>
          <w:numId w:val="33"/>
        </w:numPr>
        <w:ind w:left="709" w:hanging="283"/>
        <w:rPr>
          <w:rFonts w:eastAsia="Times New Roman"/>
        </w:rPr>
      </w:pPr>
      <w:r w:rsidRPr="00050EAB">
        <w:t>překročí řečnickou dobu určenou podle odst. 8.</w:t>
      </w:r>
    </w:p>
    <w:p w14:paraId="08161F2D" w14:textId="58E7C770" w:rsidR="00050EAB" w:rsidRPr="00050EAB" w:rsidRDefault="00050EAB" w:rsidP="00810C79">
      <w:pPr>
        <w:pStyle w:val="Seznam-seln0"/>
        <w:numPr>
          <w:ilvl w:val="0"/>
          <w:numId w:val="32"/>
        </w:numPr>
      </w:pPr>
      <w:del w:id="302" w:author="Bárta, Jan" w:date="2017-02-16T12:14:00Z">
        <w:r w:rsidRPr="00050EAB" w:rsidDel="00881EAF">
          <w:delText>S výjimkou projednávání návrhů děkana na zřízení, sloučení, splynutí, rozdělení nebo zrušení fakultních pracovišť, na schválení rozpočtu fakulty, na schválení výroční zprávy o činnosti fakulty a výroční zprávy o hospodaření fakulty, na jmenování a odvolání členů vědecké rady fakulty, na schválení podmínek pro přijetí ke studiu ve studijních programech uskutečňovaných na fakultě, na schválení dlouhodobého záměru vzdělávací a vědecké, výzkumné, vývojové, umělecké nebo další tvůrčí činnosti fakulty a návrhů na schválení, změnu či zrušení vnitřních předpisů fakulty, které mohou být senátem buď schváleny, anebo zamítnuty, a n</w:delText>
        </w:r>
      </w:del>
      <w:ins w:id="303" w:author="Bárta, Jan" w:date="2017-02-16T12:14:00Z">
        <w:r w:rsidR="00881EAF">
          <w:t>N</w:t>
        </w:r>
      </w:ins>
      <w:r w:rsidRPr="00050EAB">
        <w:t>evyplývá-li z</w:t>
      </w:r>
      <w:ins w:id="304" w:author="Bárta, Jan" w:date="2017-02-16T12:14:00Z">
        <w:r w:rsidR="00881EAF">
          <w:t> právních předpisů</w:t>
        </w:r>
      </w:ins>
      <w:ins w:id="305" w:author="Bárta, Jan" w:date="2017-02-16T12:15:00Z">
        <w:r w:rsidR="00881EAF">
          <w:t xml:space="preserve"> či</w:t>
        </w:r>
      </w:ins>
      <w:ins w:id="306" w:author="Bárta, Jan" w:date="2017-02-16T12:14:00Z">
        <w:r w:rsidR="00881EAF">
          <w:t xml:space="preserve"> vnitřních předpisů fakulty</w:t>
        </w:r>
      </w:ins>
      <w:ins w:id="307" w:author="Bárta, Jan" w:date="2017-02-16T12:15:00Z">
        <w:r w:rsidR="00881EAF">
          <w:t>, včetně</w:t>
        </w:r>
      </w:ins>
      <w:r w:rsidRPr="00050EAB">
        <w:t xml:space="preserve"> ustanovení tohoto </w:t>
      </w:r>
      <w:ins w:id="308" w:author="Bárta, Jan [2]" w:date="2017-02-16T14:34:00Z">
        <w:r w:rsidR="00243478">
          <w:t xml:space="preserve">jednacího </w:t>
        </w:r>
      </w:ins>
      <w:r w:rsidRPr="00050EAB">
        <w:t>řádu něco jiného, mohou členové senátu v rozpravě přednést doplňovací nebo pozměňovací návrhy k návrhům předloženým senátu k rozhodnutí či vyjádření.</w:t>
      </w:r>
    </w:p>
    <w:p w14:paraId="53B6C96E" w14:textId="09309EE3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Navrhovatel může svůj návrh upravit nebo doplnit podle průběhu rozpravy</w:t>
      </w:r>
      <w:del w:id="309" w:author="Bárta, Jan" w:date="2017-02-16T12:16:00Z">
        <w:r w:rsidRPr="00050EAB" w:rsidDel="00881EAF">
          <w:delText>, pokud se senát neusnesl, že změny předloženého návrhu nepřipouští</w:delText>
        </w:r>
      </w:del>
      <w:r w:rsidRPr="00050EAB">
        <w:t>.</w:t>
      </w:r>
    </w:p>
    <w:p w14:paraId="265A50C3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Na závěr rozpravy bude uděleno slovo navrhovateli nebo zpracovateli, jestliže o ně požádá.</w:t>
      </w:r>
    </w:p>
    <w:p w14:paraId="71D90D79" w14:textId="76B219DB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Člen senátu může navrhnout ukončení rozpravy, </w:t>
      </w:r>
      <w:ins w:id="310" w:author="Bárta, Jan" w:date="2017-02-16T12:16:00Z">
        <w:r w:rsidR="00881EAF">
          <w:t xml:space="preserve">zejména </w:t>
        </w:r>
      </w:ins>
      <w:r w:rsidRPr="00050EAB">
        <w:t>pokud je zřejmé, že její pokračování nemůže přispět k objasnění projednávané věci. Senát o tomto návrhu ihned rozhodne.</w:t>
      </w:r>
    </w:p>
    <w:p w14:paraId="2EE6C37C" w14:textId="1DFCEE8E" w:rsidR="00050EAB" w:rsidRPr="00050EAB" w:rsidDel="00881EAF" w:rsidRDefault="00050EAB" w:rsidP="00810C79">
      <w:pPr>
        <w:pStyle w:val="Seznam-seln0"/>
        <w:numPr>
          <w:ilvl w:val="0"/>
          <w:numId w:val="32"/>
        </w:numPr>
        <w:rPr>
          <w:del w:id="311" w:author="Bárta, Jan" w:date="2017-02-16T12:16:00Z"/>
        </w:rPr>
      </w:pPr>
      <w:del w:id="312" w:author="Bárta, Jan" w:date="2017-02-16T12:16:00Z">
        <w:r w:rsidRPr="00050EAB" w:rsidDel="00881EAF">
          <w:delText>O bodech programu, jejichž předmětem je informace, kterou má senát vzít na vědomí, se nekoná rozprava, jestliže byly k dispozici písemné podkladové materiály a jestliže o konání rozpravy žádný ze členů senátu nepožádá.</w:delText>
        </w:r>
      </w:del>
    </w:p>
    <w:p w14:paraId="65E62E82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4A930F7C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lastRenderedPageBreak/>
        <w:t xml:space="preserve">Čl. </w:t>
      </w:r>
      <w:ins w:id="313" w:author="Bárta, Jan" w:date="2017-02-02T17:04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6</w:t>
        </w:r>
      </w:ins>
      <w:del w:id="314" w:author="Bárta, Jan" w:date="2017-02-02T17:04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14 </w:delText>
        </w:r>
      </w:del>
    </w:p>
    <w:p w14:paraId="06C5F539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Usnesení senátu</w:t>
      </w:r>
    </w:p>
    <w:p w14:paraId="735D31C5" w14:textId="76B227F9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Senát projevuje svou vůli usnesením</w:t>
      </w:r>
      <w:ins w:id="315" w:author="Bárta, Jan" w:date="2017-02-15T17:53:00Z">
        <w:r w:rsidR="002D44C4">
          <w:t>, s výjimkou schvalování programu zasedání a zápisu z</w:t>
        </w:r>
      </w:ins>
      <w:ins w:id="316" w:author="Bárta, Jan" w:date="2017-02-16T12:17:00Z">
        <w:r w:rsidR="00881EAF">
          <w:t> </w:t>
        </w:r>
      </w:ins>
      <w:ins w:id="317" w:author="Bárta, Jan" w:date="2017-02-15T17:53:00Z">
        <w:r w:rsidR="002D44C4">
          <w:t>jednání</w:t>
        </w:r>
      </w:ins>
      <w:ins w:id="318" w:author="Bárta, Jan" w:date="2017-02-16T12:17:00Z">
        <w:r w:rsidR="00881EAF">
          <w:t>, kdy projevuje svou vůli</w:t>
        </w:r>
      </w:ins>
      <w:ins w:id="319" w:author="Bárta, Jan" w:date="2017-02-16T12:18:00Z">
        <w:r w:rsidR="00881EAF">
          <w:t xml:space="preserve"> samotným schválením</w:t>
        </w:r>
      </w:ins>
      <w:r w:rsidRPr="00050EAB">
        <w:t>.</w:t>
      </w:r>
    </w:p>
    <w:p w14:paraId="594B36E5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Senát je způsobilý usnášet se, je-li přítomna nadpoloviční většina jeho členů. Usnesení je přijato, vysloví-li se pro ně hlasováním nadpoloviční většina přítomných členů senátu, nejméně však jedna třetina všech členů senátu, není-li dále uvedeno jinak.</w:t>
      </w:r>
    </w:p>
    <w:p w14:paraId="3585D16C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Návrh na přijetí, změnu nebo zrušení vnitřního předpisu fakulty musí být přijat nadpoloviční většinou všech členů senátu.</w:t>
      </w:r>
    </w:p>
    <w:p w14:paraId="69BFFB17" w14:textId="75753F51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 xml:space="preserve">Usnesení k projednávaným záležitostem přijímá senát na základě návrhu  předloženého </w:t>
      </w:r>
      <w:ins w:id="320" w:author="Bárta, Jan" w:date="2017-02-16T12:19:00Z">
        <w:r w:rsidR="00881EAF">
          <w:t xml:space="preserve">předkladatelem nebo </w:t>
        </w:r>
      </w:ins>
      <w:r w:rsidR="002368E0">
        <w:rPr>
          <w:rFonts w:cs="Times New Roman"/>
        </w:rPr>
        <w:t xml:space="preserve">kterýmkoli </w:t>
      </w:r>
      <w:del w:id="321" w:author="Bárta, Jan" w:date="2017-02-16T12:19:00Z">
        <w:r w:rsidR="002368E0" w:rsidDel="00881EAF">
          <w:rPr>
            <w:rFonts w:cs="Times New Roman"/>
          </w:rPr>
          <w:delText>z </w:delText>
        </w:r>
      </w:del>
      <w:r w:rsidR="002368E0">
        <w:rPr>
          <w:rFonts w:cs="Times New Roman"/>
        </w:rPr>
        <w:t>člen</w:t>
      </w:r>
      <w:ins w:id="322" w:author="Bárta, Jan" w:date="2017-02-16T12:19:00Z">
        <w:r w:rsidR="00881EAF">
          <w:rPr>
            <w:rFonts w:cs="Times New Roman"/>
          </w:rPr>
          <w:t>em</w:t>
        </w:r>
      </w:ins>
      <w:del w:id="323" w:author="Bárta, Jan" w:date="2017-02-16T12:19:00Z">
        <w:r w:rsidR="002368E0" w:rsidDel="00881EAF">
          <w:rPr>
            <w:rFonts w:cs="Times New Roman"/>
          </w:rPr>
          <w:delText>ů</w:delText>
        </w:r>
      </w:del>
      <w:r w:rsidR="002368E0">
        <w:rPr>
          <w:rFonts w:cs="Times New Roman"/>
        </w:rPr>
        <w:t xml:space="preserve"> senátu</w:t>
      </w:r>
      <w:r w:rsidRPr="00050EAB">
        <w:t>. Přesnou formulací návrhu usnesení může být pověřena skupina členů senátu.</w:t>
      </w:r>
      <w:r w:rsidR="002368E0">
        <w:t xml:space="preserve"> V případě, že o to požádá alespoň jeden člen senátu, musí být návrh usnesení předložen v písemné formě.</w:t>
      </w:r>
    </w:p>
    <w:p w14:paraId="05109FEA" w14:textId="4EDB0C2C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 xml:space="preserve">O návrzích usnesení se hlasuje jednotlivě v pořadí, v jakém byly předloženy. </w:t>
      </w:r>
      <w:del w:id="324" w:author="Bárta, Jan [2]" w:date="2017-02-16T14:34:00Z">
        <w:r w:rsidRPr="00050EAB" w:rsidDel="00243478">
          <w:delText xml:space="preserve">O doplňovacích a pozměňovacích návrzích se hlasuje před hlasováním o původním návrhu v pořadí opačném, než v jakém byly předloženy. </w:delText>
        </w:r>
      </w:del>
      <w:r w:rsidRPr="00050EAB">
        <w:t xml:space="preserve">Jestliže byl podán návrh na stažení bodu z programu zasedání, hlasuje se o něm nejdříve. U návrhů formulovaných alternativně se nejprve hlasuje o návrhu podaném naposled; získá-li některá alternativa takový počet hlasů, kterého je zapotřebí k přijetí návrhu, v hlasování se nepokračuje. </w:t>
      </w:r>
      <w:del w:id="325" w:author="Bárta, Jan" w:date="2017-02-16T12:20:00Z">
        <w:r w:rsidRPr="00050EAB" w:rsidDel="00881EAF">
          <w:delText>Pro pozměňovací návrhy se musí vyslovit nadpoloviční většina přítomných bez ohledu na to, jakého výsledku hlasování je zapotřebí k přijetí původního návrhu.</w:delText>
        </w:r>
      </w:del>
    </w:p>
    <w:p w14:paraId="69D37F77" w14:textId="1131FD0A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 xml:space="preserve">O návrzích usnesení se hlasuje veřejně, a to </w:t>
      </w:r>
      <w:ins w:id="326" w:author="Bárta, Jan" w:date="2017-02-16T12:21:00Z">
        <w:r w:rsidR="00881EAF" w:rsidRPr="009F42B3">
          <w:t>prostřednictvím elektronického hlasovacího zařízení</w:t>
        </w:r>
      </w:ins>
      <w:ins w:id="327" w:author="Bárta, Jan [2]" w:date="2017-02-16T14:35:00Z">
        <w:r w:rsidR="00243478">
          <w:t>,</w:t>
        </w:r>
      </w:ins>
      <w:ins w:id="328" w:author="Bárta, Jan" w:date="2017-02-16T12:21:00Z">
        <w:r w:rsidR="00881EAF" w:rsidRPr="00050EAB">
          <w:t xml:space="preserve"> </w:t>
        </w:r>
        <w:r w:rsidR="00881EAF">
          <w:t xml:space="preserve">nebo </w:t>
        </w:r>
      </w:ins>
      <w:r w:rsidRPr="00050EAB">
        <w:t xml:space="preserve">zdvižením ruky. Hlasování o jmenovitě určených osobách, o nichž senát rozhoduje v rámci svých pravomocí, je vždy tajné; to neplatí pro ustavování volebních komisí a komisí pro zjišťování výsledků hlasování ani pro rozhodování, zda bude uděleno slovo dle čl. </w:t>
      </w:r>
      <w:del w:id="329" w:author="Bárta, Jan" w:date="2017-02-16T12:22:00Z">
        <w:r w:rsidRPr="00050EAB" w:rsidDel="00881EAF">
          <w:delText xml:space="preserve">13 </w:delText>
        </w:r>
      </w:del>
      <w:ins w:id="330" w:author="Bárta, Jan" w:date="2017-02-16T12:22:00Z">
        <w:r w:rsidR="00881EAF">
          <w:t>5</w:t>
        </w:r>
        <w:r w:rsidR="00881EAF" w:rsidRPr="00050EAB">
          <w:t xml:space="preserve"> </w:t>
        </w:r>
      </w:ins>
      <w:r w:rsidRPr="00050EAB">
        <w:t xml:space="preserve">odst. 5 tohoto </w:t>
      </w:r>
      <w:del w:id="331" w:author="Bárta, Jan" w:date="2017-02-16T12:22:00Z">
        <w:r w:rsidR="003A7B68" w:rsidDel="00881EAF">
          <w:delText>Volebn</w:delText>
        </w:r>
        <w:r w:rsidRPr="00050EAB" w:rsidDel="00881EAF">
          <w:delText xml:space="preserve">ího a </w:delText>
        </w:r>
      </w:del>
      <w:r w:rsidRPr="00050EAB">
        <w:t xml:space="preserve">jednacího řádu. Rozhodne-li tak senát, může být i v dalších věcech hlasováno tajným hlasováním. Je-li hlasování tajné, hlasuje se </w:t>
      </w:r>
      <w:ins w:id="332" w:author="Bárta, Jan" w:date="2017-02-16T12:23:00Z">
        <w:r w:rsidR="00881EAF">
          <w:t>prostřednictvím elektronického hlasovacího zařízení</w:t>
        </w:r>
      </w:ins>
      <w:ins w:id="333" w:author="Bárta, Jan [2]" w:date="2017-02-16T14:35:00Z">
        <w:r w:rsidR="00243478">
          <w:t>,</w:t>
        </w:r>
      </w:ins>
      <w:ins w:id="334" w:author="Bárta, Jan" w:date="2017-02-16T12:23:00Z">
        <w:r w:rsidR="00881EAF" w:rsidRPr="00050EAB">
          <w:t xml:space="preserve"> </w:t>
        </w:r>
        <w:r w:rsidR="001B4AB0">
          <w:t xml:space="preserve">nebo </w:t>
        </w:r>
      </w:ins>
      <w:r w:rsidRPr="00050EAB">
        <w:t xml:space="preserve">hlasovacími lístky. </w:t>
      </w:r>
      <w:ins w:id="335" w:author="Bárta, Jan" w:date="2017-02-16T12:25:00Z">
        <w:r w:rsidR="001B4AB0">
          <w:t xml:space="preserve">Hlasování pomocí elektronického hlasovacího zařízení spravuje předsedajícím pověřený člen senátu. </w:t>
        </w:r>
      </w:ins>
      <w:ins w:id="336" w:author="Bárta, Jan" w:date="2017-02-16T12:24:00Z">
        <w:r w:rsidR="001B4AB0">
          <w:t>V případě, že se pro volbu využív</w:t>
        </w:r>
      </w:ins>
      <w:ins w:id="337" w:author="Bárta, Jan" w:date="2017-02-16T19:06:00Z">
        <w:r w:rsidR="0090791D">
          <w:t>ají</w:t>
        </w:r>
      </w:ins>
      <w:ins w:id="338" w:author="Bárta, Jan" w:date="2017-02-16T12:24:00Z">
        <w:r w:rsidR="001B4AB0">
          <w:t xml:space="preserve"> hlasovací lístk</w:t>
        </w:r>
      </w:ins>
      <w:ins w:id="339" w:author="Bárta, Jan" w:date="2017-02-16T19:06:00Z">
        <w:r w:rsidR="0090791D">
          <w:t>y</w:t>
        </w:r>
      </w:ins>
      <w:ins w:id="340" w:author="Bárta, Jan" w:date="2017-02-16T12:24:00Z">
        <w:r w:rsidR="001B4AB0">
          <w:t>, zajišťuje tajné hlasování a výsledek zjišťuje tříčlenná volební komise z řad členů senátu. Obsah hlasovacího lístku stanovuje senát před začátkem hlasování.</w:t>
        </w:r>
      </w:ins>
      <w:del w:id="341" w:author="Bárta, Jan" w:date="2017-02-16T12:24:00Z">
        <w:r w:rsidRPr="00050EAB" w:rsidDel="001B4AB0">
          <w:delText>Konkrétní obsah hlasovacího lístku a způsob vyznačení volby projedná senát před začátkem hlasování. Výsledek tajného hlasování zjišťuje tříčlenná volební komise z řad členů senátu.</w:delText>
        </w:r>
      </w:del>
    </w:p>
    <w:p w14:paraId="71CDDF8E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Po zjištění výsledků hlasování vyhlásí předsedající výsledek tak, že sdělí počet hlasů odevzdaných pro návrh, počet hlasů odevzdaných proti návrhu a počet členů senátu, kteří se zdrželi hlasování. Jestliže se člen senátu, ač byl přítomen, hlasování nezúčastnil, má se za to, že se hlasování zdržel.</w:t>
      </w:r>
    </w:p>
    <w:p w14:paraId="020636F0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lastRenderedPageBreak/>
        <w:t>O procesních otázkách lze hlasovat formou tichého souhlasu. V takovém případě není třeba zjišťovat číselné výsledky hlasování. Touto formou nelze hlasovat, jestliže vůči ní vysloví výhradu člen senátu.</w:t>
      </w:r>
    </w:p>
    <w:p w14:paraId="43763B7A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Každý člen senátu může bezprostředně po hlasování vznést námitku proti jeho průběhu. O takové námitce rozhodne senát bez rozpravy. Vyhoví-li senát námitce, musí se hlasování opakovat.</w:t>
      </w:r>
    </w:p>
    <w:p w14:paraId="29D48A32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Usnesení nabývá okamžité platnosti, nestanoví-li se v něm výslovně jinak.</w:t>
      </w:r>
    </w:p>
    <w:p w14:paraId="59C66698" w14:textId="706582D4" w:rsidR="00050EAB" w:rsidRPr="00050EAB" w:rsidRDefault="00243478" w:rsidP="00810C79">
      <w:pPr>
        <w:pStyle w:val="Seznam-seln0"/>
        <w:numPr>
          <w:ilvl w:val="0"/>
          <w:numId w:val="34"/>
        </w:numPr>
      </w:pPr>
      <w:ins w:id="342" w:author="Bárta, Jan [2]" w:date="2017-02-16T14:36:00Z">
        <w:r w:rsidRPr="00B67BDF">
          <w:t>Usnesení senátu se zveřejňují ve veřejné části internetových stránek fakulty nejpozději do sedmi dnů po zasedání senátu.</w:t>
        </w:r>
      </w:ins>
      <w:del w:id="343" w:author="Bárta, Jan [2]" w:date="2017-02-16T14:36:00Z">
        <w:r w:rsidR="00050EAB" w:rsidRPr="00050EAB" w:rsidDel="00243478">
          <w:delText xml:space="preserve">Usnesení senátu podepisuje předseda senátu nebo jím pověřený místopředseda. Usnesení se zveřejňují na úřední desce fakulty nejpozději do </w:delText>
        </w:r>
        <w:r w:rsidR="00F60062" w:rsidDel="00243478">
          <w:delText>sedmi</w:delText>
        </w:r>
        <w:r w:rsidR="00050EAB" w:rsidRPr="00050EAB" w:rsidDel="00243478">
          <w:delText xml:space="preserve"> dnů po zasedání senátu.</w:delText>
        </w:r>
      </w:del>
      <w:r w:rsidR="00050EAB" w:rsidRPr="00050EAB">
        <w:t xml:space="preserve"> Předseda nebo jím pověřený místopředseda neprodleně seznámí s obsahem usnesení ty osoby či orgány, kterých se usnesení přímo týká. Celá usnesení musejí být také doslovně uvedena v zápisu ze zasedání senátu</w:t>
      </w:r>
      <w:ins w:id="344" w:author="Bárta, Jan [2]" w:date="2017-02-16T14:36:00Z">
        <w:r>
          <w:t xml:space="preserve"> </w:t>
        </w:r>
      </w:ins>
      <w:ins w:id="345" w:author="Bárta, Jan [2]" w:date="2017-02-16T14:37:00Z">
        <w:r w:rsidRPr="00243478">
          <w:t xml:space="preserve"> </w:t>
        </w:r>
        <w:r>
          <w:t>a ve výroční zprávě senátu</w:t>
        </w:r>
      </w:ins>
      <w:r w:rsidR="00050EAB" w:rsidRPr="00050EAB">
        <w:t>.</w:t>
      </w:r>
    </w:p>
    <w:p w14:paraId="2B5ACB88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553EF2FA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346" w:author="Bárta, Jan" w:date="2017-02-02T17:04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7</w:t>
        </w:r>
      </w:ins>
      <w:del w:id="347" w:author="Bárta, Jan" w:date="2017-02-02T17:04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15 </w:delText>
        </w:r>
      </w:del>
    </w:p>
    <w:p w14:paraId="6AFC411A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Zápisy a záznamy  ze zasedání senátu</w:t>
      </w:r>
    </w:p>
    <w:p w14:paraId="6A5A6BF1" w14:textId="77777777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>Z každého zasedání senátu se pořizuje zápis a jako podklad pro zápis zvukový, příp. audiovizuální záznam jednání.</w:t>
      </w:r>
    </w:p>
    <w:p w14:paraId="29EBF32A" w14:textId="0E9A81C3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 xml:space="preserve">V zápisu se uvádí termín zasedání, kdo ze členů senátu byl přítomen, kdo byl omluven, kdo byl nepřítomen, </w:t>
      </w:r>
      <w:ins w:id="348" w:author="Bárta, Jan" w:date="2017-02-16T18:56:00Z">
        <w:r w:rsidR="00BA6D50">
          <w:t>kdo byl přítomen z</w:t>
        </w:r>
      </w:ins>
      <w:ins w:id="349" w:author="Bárta, Jan" w:date="2017-02-16T18:57:00Z">
        <w:r w:rsidR="00BA6D50">
          <w:t> </w:t>
        </w:r>
      </w:ins>
      <w:ins w:id="350" w:author="Bárta, Jan" w:date="2017-02-16T18:56:00Z">
        <w:r w:rsidR="00BA6D50">
          <w:t xml:space="preserve">kolegia </w:t>
        </w:r>
      </w:ins>
      <w:ins w:id="351" w:author="Bárta, Jan" w:date="2017-02-16T18:57:00Z">
        <w:r w:rsidR="00BA6D50">
          <w:t xml:space="preserve">děkana, </w:t>
        </w:r>
      </w:ins>
      <w:r w:rsidRPr="00050EAB">
        <w:t xml:space="preserve">kdo byl </w:t>
      </w:r>
      <w:ins w:id="352" w:author="Bárta, Jan" w:date="2017-02-16T18:57:00Z">
        <w:r w:rsidR="00BA6D50">
          <w:t>přítomen z osob přizvaných k</w:t>
        </w:r>
      </w:ins>
      <w:ins w:id="353" w:author="Bárta, Jan" w:date="2017-02-16T18:58:00Z">
        <w:r w:rsidR="00BA6D50">
          <w:t> </w:t>
        </w:r>
      </w:ins>
      <w:ins w:id="354" w:author="Bárta, Jan" w:date="2017-02-16T18:57:00Z">
        <w:r w:rsidR="00BA6D50">
          <w:t>jednotlivý</w:t>
        </w:r>
      </w:ins>
      <w:ins w:id="355" w:author="Bárta, Jan" w:date="2017-02-16T19:03:00Z">
        <w:r w:rsidR="00BA6D50">
          <w:t>m</w:t>
        </w:r>
      </w:ins>
      <w:ins w:id="356" w:author="Bárta, Jan" w:date="2017-02-16T18:57:00Z">
        <w:r w:rsidR="00BA6D50">
          <w:t xml:space="preserve"> </w:t>
        </w:r>
      </w:ins>
      <w:ins w:id="357" w:author="Bárta, Jan" w:date="2017-02-16T18:58:00Z">
        <w:r w:rsidR="00BA6D50">
          <w:t>bodům programu zasedání</w:t>
        </w:r>
      </w:ins>
      <w:del w:id="358" w:author="Bárta, Jan" w:date="2017-02-16T18:58:00Z">
        <w:r w:rsidRPr="00050EAB" w:rsidDel="00BA6D50">
          <w:delText>na jednání senátu přizván</w:delText>
        </w:r>
      </w:del>
      <w:r w:rsidRPr="00050EAB">
        <w:t xml:space="preserve">, </w:t>
      </w:r>
      <w:ins w:id="359" w:author="Bárta, Jan" w:date="2017-02-16T18:58:00Z">
        <w:r w:rsidR="00BA6D50">
          <w:t xml:space="preserve">kdo další se účastnil rozpravy, </w:t>
        </w:r>
      </w:ins>
      <w:del w:id="360" w:author="Bárta, Jan [2]" w:date="2017-02-16T14:43:00Z">
        <w:r w:rsidRPr="00050EAB" w:rsidDel="00810243">
          <w:delText xml:space="preserve">kdo ze členů předsednictva senátu byl předsedajícím, </w:delText>
        </w:r>
      </w:del>
      <w:r w:rsidRPr="00050EAB">
        <w:t xml:space="preserve">jaký byl program zasedání, kdo přednesl úvodní slovo k jednotlivým bodům programu, kdo se účastnil rozpravy, jaký byl obsah  přednesených návrhů, jaká usnesení byla přijata a jaké byly číselné výsledky hlasování. Účastník rozpravy je povinen </w:t>
      </w:r>
      <w:proofErr w:type="gramStart"/>
      <w:r w:rsidRPr="00050EAB">
        <w:t>se</w:t>
      </w:r>
      <w:proofErr w:type="gramEnd"/>
      <w:r w:rsidRPr="00050EAB">
        <w:t xml:space="preserve"> na žádost osoby, která pořizuje záznam průběhu jednání, představit.</w:t>
      </w:r>
    </w:p>
    <w:p w14:paraId="5BDC5A56" w14:textId="0C81ADB6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 xml:space="preserve">Návrh zápisu je zasílán všem členům senátu, děkanovi, proděkanům a tajemníkovi fakulty a dále všem osobám, </w:t>
      </w:r>
      <w:ins w:id="361" w:author="Bárta, Jan" w:date="2017-02-16T12:29:00Z">
        <w:r w:rsidR="001B4AB0">
          <w:t>které se zúčastnily rozpravy</w:t>
        </w:r>
      </w:ins>
      <w:del w:id="362" w:author="Bárta, Jan" w:date="2017-02-16T12:29:00Z">
        <w:r w:rsidRPr="00050EAB" w:rsidDel="001B4AB0">
          <w:delText>kterých se přímo týká některý z bodů jednání senátu</w:delText>
        </w:r>
      </w:del>
      <w:r w:rsidRPr="00050EAB">
        <w:t>. Zápis z jednání schvaluje senát na svém příštím zasedání. V případě výhrad k některému z bodů zápisu může být se souhlasem nadpoloviční většiny přítomných členů senátu v zápisu provedena oprava. Schválený zápis podepisuje předseda senátu nebo jím pověřený místopředseda.</w:t>
      </w:r>
    </w:p>
    <w:p w14:paraId="2F828B68" w14:textId="0E68D738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 xml:space="preserve">Zápis se zveřejňuje do </w:t>
      </w:r>
      <w:r w:rsidR="00F60062">
        <w:t>sedmi</w:t>
      </w:r>
      <w:r w:rsidRPr="00050EAB">
        <w:t xml:space="preserve"> dnů po schválení senátem </w:t>
      </w:r>
      <w:ins w:id="363" w:author="Bárta, Jan" w:date="2017-02-16T12:30:00Z">
        <w:r w:rsidR="001B4AB0">
          <w:t>ve veřejné části internetových stránek</w:t>
        </w:r>
      </w:ins>
      <w:del w:id="364" w:author="Bárta, Jan" w:date="2017-02-16T12:30:00Z">
        <w:r w:rsidRPr="00050EAB" w:rsidDel="001B4AB0">
          <w:delText>na úřední desce fakulty a na internetové stránce</w:delText>
        </w:r>
      </w:del>
      <w:r w:rsidRPr="00050EAB">
        <w:t xml:space="preserve"> fakulty.</w:t>
      </w:r>
    </w:p>
    <w:p w14:paraId="3E2AD96A" w14:textId="77777777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>Administrativní agendu senátu zajišťuje děkanát.</w:t>
      </w:r>
    </w:p>
    <w:p w14:paraId="0CE3A009" w14:textId="5C763993" w:rsidR="00050EAB" w:rsidRPr="00050EAB" w:rsidRDefault="00050EAB" w:rsidP="00810C79">
      <w:pPr>
        <w:pStyle w:val="Seznam-seln0"/>
        <w:numPr>
          <w:ilvl w:val="0"/>
          <w:numId w:val="35"/>
        </w:numPr>
      </w:pPr>
      <w:r w:rsidRPr="00050EAB">
        <w:t xml:space="preserve">Zápisy, zvukové, příp. audiovizuální záznamy z jednání senátu, podklady pro jednání senátu a ostatní materiály související s činností senátu, především zápisy z jednání </w:t>
      </w:r>
      <w:ins w:id="365" w:author="Bárta, Jan" w:date="2017-02-16T13:28:00Z">
        <w:r w:rsidR="000E19EB">
          <w:lastRenderedPageBreak/>
          <w:t xml:space="preserve">společných </w:t>
        </w:r>
      </w:ins>
      <w:r w:rsidRPr="00050EAB">
        <w:t>poradních orgánů děkana a senátu</w:t>
      </w:r>
      <w:r w:rsidR="00AC78D2">
        <w:rPr>
          <w:rStyle w:val="Znakapoznpodarou"/>
          <w:rFonts w:cs="Arial"/>
        </w:rPr>
        <w:footnoteReference w:id="16"/>
      </w:r>
      <w:r w:rsidRPr="00050EAB">
        <w:t xml:space="preserve">, se ukládají </w:t>
      </w:r>
      <w:r w:rsidR="00F60062">
        <w:t>na děkanátu fakulty v rámci Kanceláře tajemníka fakulty</w:t>
      </w:r>
      <w:r w:rsidRPr="00050EAB">
        <w:t xml:space="preserve"> a s výjimkou zvukových, příp. audiovizuálních záznamů z jednání senátu se zveřejňují na internetové stránce fakulty. Zveřejnění musí být v souladu s příslušnými právními předpisy.</w:t>
      </w:r>
      <w:r w:rsidR="00AC78D2">
        <w:rPr>
          <w:rStyle w:val="Znakapoznpodarou"/>
          <w:rFonts w:cs="Arial"/>
        </w:rPr>
        <w:footnoteReference w:id="17"/>
      </w:r>
      <w:r w:rsidRPr="00050EAB">
        <w:t> Každý člen akademické obce fakulty má právo nahlížet do takto uložených materiálů.</w:t>
      </w:r>
    </w:p>
    <w:p w14:paraId="137F3BA9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13207353" w14:textId="77777777" w:rsidR="00810C79" w:rsidRPr="0067528F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368" w:author="Bárta, Jan" w:date="2017-02-02T17:04:00Z">
        <w:r w:rsidRPr="0067528F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Oddíl </w:delText>
        </w:r>
      </w:del>
      <w:ins w:id="369" w:author="Bárta, Jan" w:date="2017-02-02T17:04:00Z">
        <w:r w:rsidR="009A014A" w:rsidRPr="0067528F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 xml:space="preserve">Část </w:t>
        </w:r>
      </w:ins>
      <w:ins w:id="370" w:author="Bárta, Jan" w:date="2017-02-02T17:06:00Z">
        <w:r w:rsidR="009A014A" w:rsidRPr="0067528F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II</w:t>
        </w:r>
      </w:ins>
      <w:del w:id="371" w:author="Bárta, Jan" w:date="2017-02-02T17:06:00Z">
        <w:r w:rsidRPr="0067528F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2 </w:delText>
        </w:r>
      </w:del>
    </w:p>
    <w:p w14:paraId="5EF50214" w14:textId="77777777" w:rsidR="00050EAB" w:rsidRPr="0067528F" w:rsidRDefault="00050EAB" w:rsidP="00227DF9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67528F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Orgány senátu</w:t>
      </w:r>
    </w:p>
    <w:p w14:paraId="785DABAE" w14:textId="77777777" w:rsidR="00BE50CE" w:rsidRPr="00BE50CE" w:rsidRDefault="00BE50CE" w:rsidP="00BE50CE">
      <w:pPr>
        <w:pStyle w:val="Nzevlnku"/>
        <w:spacing w:after="200"/>
        <w:contextualSpacing/>
        <w:jc w:val="both"/>
        <w:rPr>
          <w:rStyle w:val="Zkladntext4"/>
          <w:rFonts w:eastAsia="Times New Roman"/>
          <w:b w:val="0"/>
          <w:i w:val="0"/>
          <w:iCs/>
          <w:szCs w:val="24"/>
          <w:shd w:val="clear" w:color="auto" w:fill="auto"/>
        </w:rPr>
      </w:pPr>
    </w:p>
    <w:p w14:paraId="3C901A10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372" w:author="Bárta, Jan" w:date="2017-02-02T17:04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8</w:t>
        </w:r>
      </w:ins>
      <w:del w:id="373" w:author="Bárta, Jan" w:date="2017-02-02T17:04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16 </w:delText>
        </w:r>
      </w:del>
    </w:p>
    <w:p w14:paraId="7F44A85B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Předsednictvo senátu</w:t>
      </w:r>
    </w:p>
    <w:p w14:paraId="07FBB561" w14:textId="77777777" w:rsidR="00050EAB" w:rsidRDefault="00050EAB" w:rsidP="00810C79">
      <w:pPr>
        <w:pStyle w:val="Seznam-seln0"/>
        <w:numPr>
          <w:ilvl w:val="0"/>
          <w:numId w:val="36"/>
        </w:numPr>
      </w:pPr>
      <w:r w:rsidRPr="00050EAB">
        <w:t>Předsednictvo senátu (dále jen „předsednictvo“) je výkonným orgánem senátu a vystupuje za senát navenek.</w:t>
      </w:r>
    </w:p>
    <w:p w14:paraId="5E6A09B3" w14:textId="77777777" w:rsidR="00050EAB" w:rsidRDefault="00050EAB" w:rsidP="00810C79">
      <w:pPr>
        <w:pStyle w:val="Seznam-seln0"/>
        <w:numPr>
          <w:ilvl w:val="0"/>
          <w:numId w:val="36"/>
        </w:numPr>
      </w:pPr>
      <w:r w:rsidRPr="00050EAB">
        <w:t>Předsednictvo má pět členů: předsedu, dva místopředsedy a dva další členy předsednictva. Předseda, jeden z místopředsedů a jeden další člen předsednictva jsou voleni z kurie akademických pracovníků, jeden místopředseda a jeden další člen předsednictva z kurie studentů.</w:t>
      </w:r>
    </w:p>
    <w:p w14:paraId="25031276" w14:textId="5A226AA9" w:rsidR="00050EAB" w:rsidRDefault="00050EAB" w:rsidP="00810C79">
      <w:pPr>
        <w:pStyle w:val="Seznam-seln0"/>
        <w:numPr>
          <w:ilvl w:val="0"/>
          <w:numId w:val="36"/>
        </w:numPr>
      </w:pPr>
      <w:r w:rsidRPr="00050EAB">
        <w:t xml:space="preserve">Členy předsednictva volí z řad svých členů senát tajným hlasováním </w:t>
      </w:r>
      <w:ins w:id="374" w:author="Bárta, Jan" w:date="2017-02-16T19:05:00Z">
        <w:r w:rsidR="00BA6D50">
          <w:t>prostřednictvím elektronického hlasovacího zařízení,</w:t>
        </w:r>
        <w:r w:rsidR="00BA6D50" w:rsidRPr="00050EAB">
          <w:t xml:space="preserve"> </w:t>
        </w:r>
        <w:r w:rsidR="00BA6D50">
          <w:t xml:space="preserve">nebo </w:t>
        </w:r>
        <w:r w:rsidR="00BA6D50" w:rsidRPr="00050EAB">
          <w:t xml:space="preserve">hlasovacími lístky </w:t>
        </w:r>
      </w:ins>
      <w:r w:rsidRPr="00050EAB">
        <w:t>na svém ustavujícím zasedání.</w:t>
      </w:r>
      <w:del w:id="375" w:author="Bárta, Jan" w:date="2017-02-16T19:05:00Z">
        <w:r w:rsidRPr="00050EAB" w:rsidDel="00BA6D50">
          <w:delText xml:space="preserve"> </w:delText>
        </w:r>
      </w:del>
      <w:ins w:id="376" w:author="Bárta, Jan" w:date="2017-02-16T19:05:00Z">
        <w:r w:rsidR="00BA6D50" w:rsidRPr="00050EAB">
          <w:t xml:space="preserve"> </w:t>
        </w:r>
      </w:ins>
      <w:r w:rsidRPr="00050EAB">
        <w:t>K volbě členů předsednictva ustanovuje senát tříčlennou volební komisi složenou ze členů senátu. Návrhy na členy předsednictva a jejich postavení v předsednictvu mohou volební komisi předkládat pouze členové senátu. Přijetí každého návrhu je podmíněno souhlasem navrhovaného. Volí se nejprve předseda, poté místopředsedové a nakonec členové předsednictva. Zvoleni jsou kandidáti, kteří získají největší počet hlasů. V případě rovnosti hlasů rozhoduje los; losování provede některý z členů volební komise.</w:t>
      </w:r>
    </w:p>
    <w:p w14:paraId="01E80B11" w14:textId="77777777" w:rsidR="00050EAB" w:rsidRPr="00050EAB" w:rsidRDefault="00050EAB" w:rsidP="00810C79">
      <w:pPr>
        <w:pStyle w:val="Seznam-seln0"/>
        <w:numPr>
          <w:ilvl w:val="0"/>
          <w:numId w:val="36"/>
        </w:numPr>
      </w:pPr>
      <w:r w:rsidRPr="00050EAB">
        <w:t>Členství v předsednictvu zaniká</w:t>
      </w:r>
    </w:p>
    <w:p w14:paraId="3DFD489E" w14:textId="77777777" w:rsidR="00050EAB" w:rsidRDefault="00050EAB" w:rsidP="00BE50CE">
      <w:pPr>
        <w:pStyle w:val="Seznam-seln0"/>
        <w:numPr>
          <w:ilvl w:val="0"/>
          <w:numId w:val="37"/>
        </w:numPr>
        <w:ind w:left="709" w:hanging="283"/>
        <w:rPr>
          <w:rFonts w:eastAsia="Times New Roman"/>
        </w:rPr>
      </w:pPr>
      <w:r w:rsidRPr="00BE50CE">
        <w:rPr>
          <w:rFonts w:eastAsia="Times New Roman"/>
        </w:rPr>
        <w:t>současně se zánikem členství v senátu,</w:t>
      </w:r>
    </w:p>
    <w:p w14:paraId="38D7AD24" w14:textId="77777777" w:rsidR="00BE50CE" w:rsidRPr="00BE50CE" w:rsidRDefault="00BE50CE" w:rsidP="00BE50CE">
      <w:pPr>
        <w:pStyle w:val="Seznam-seln0"/>
        <w:numPr>
          <w:ilvl w:val="0"/>
          <w:numId w:val="37"/>
        </w:numPr>
        <w:ind w:left="709" w:hanging="283"/>
        <w:rPr>
          <w:rFonts w:eastAsia="Times New Roman"/>
        </w:rPr>
      </w:pPr>
      <w:r w:rsidRPr="00050EAB">
        <w:t>dnem doručení písemného prohlášení, jímž se člen vzdává členství v předsednictvu, předsedovi senátu, v případě předsedy pak místopředsedovi senátu,</w:t>
      </w:r>
    </w:p>
    <w:p w14:paraId="451A2375" w14:textId="77777777" w:rsidR="00BE50CE" w:rsidRPr="00BE50CE" w:rsidRDefault="00BE50CE" w:rsidP="00BE50CE">
      <w:pPr>
        <w:pStyle w:val="Seznam-seln0"/>
        <w:numPr>
          <w:ilvl w:val="0"/>
          <w:numId w:val="37"/>
        </w:numPr>
        <w:ind w:left="709" w:hanging="283"/>
        <w:rPr>
          <w:rFonts w:eastAsia="Times New Roman"/>
        </w:rPr>
      </w:pPr>
      <w:r w:rsidRPr="00050EAB">
        <w:t>jestliže senát usnesením rozhodne o odvolání člena předsednictva z funkce v předsednictvu.</w:t>
      </w:r>
    </w:p>
    <w:p w14:paraId="16CF1021" w14:textId="77777777" w:rsidR="00050EAB" w:rsidRPr="00050EAB" w:rsidRDefault="00050EAB" w:rsidP="00BE50CE">
      <w:pPr>
        <w:pStyle w:val="Seznam-seln0"/>
        <w:numPr>
          <w:ilvl w:val="0"/>
          <w:numId w:val="36"/>
        </w:numPr>
      </w:pPr>
      <w:r w:rsidRPr="00050EAB">
        <w:t>Jestliže členství v předsednictvu zanikne podle odst. 4, koná se na nejbližším zasedání senátu volba nového člena předsednictva.</w:t>
      </w:r>
    </w:p>
    <w:p w14:paraId="20AA868D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48F88A6A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lastRenderedPageBreak/>
        <w:t xml:space="preserve">Čl. </w:t>
      </w:r>
      <w:ins w:id="377" w:author="Bárta, Jan" w:date="2017-02-02T17:05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9</w:t>
        </w:r>
      </w:ins>
      <w:del w:id="378" w:author="Bárta, Jan" w:date="2017-02-02T17:05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17 </w:delText>
        </w:r>
      </w:del>
    </w:p>
    <w:p w14:paraId="01E2F162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Působnost předsednictva</w:t>
      </w:r>
    </w:p>
    <w:p w14:paraId="7A52ED27" w14:textId="77777777" w:rsidR="00050EAB" w:rsidRPr="00050EAB" w:rsidRDefault="00050EAB" w:rsidP="00810C79">
      <w:pPr>
        <w:pStyle w:val="Seznam-seln0"/>
        <w:numPr>
          <w:ilvl w:val="0"/>
          <w:numId w:val="38"/>
        </w:numPr>
      </w:pPr>
      <w:r w:rsidRPr="00050EAB">
        <w:t>Předsednictvo zejména</w:t>
      </w:r>
    </w:p>
    <w:p w14:paraId="5A60E5FB" w14:textId="77777777" w:rsidR="00050EAB" w:rsidRDefault="00050EAB" w:rsidP="00BE50CE">
      <w:pPr>
        <w:pStyle w:val="Seznam-seln0"/>
        <w:numPr>
          <w:ilvl w:val="0"/>
          <w:numId w:val="39"/>
        </w:numPr>
        <w:ind w:left="709" w:hanging="283"/>
        <w:rPr>
          <w:rFonts w:eastAsia="Times New Roman"/>
        </w:rPr>
      </w:pPr>
      <w:r w:rsidRPr="00BE50CE">
        <w:rPr>
          <w:rFonts w:eastAsia="Times New Roman"/>
        </w:rPr>
        <w:t>svolává zasedání senátu,</w:t>
      </w:r>
    </w:p>
    <w:p w14:paraId="5263C5D8" w14:textId="77777777" w:rsidR="00050EAB" w:rsidRPr="00BE50CE" w:rsidRDefault="00050EAB" w:rsidP="00BE50CE">
      <w:pPr>
        <w:pStyle w:val="Seznam-seln0"/>
        <w:numPr>
          <w:ilvl w:val="0"/>
          <w:numId w:val="39"/>
        </w:numPr>
        <w:ind w:left="709" w:hanging="283"/>
        <w:rPr>
          <w:rFonts w:eastAsia="Times New Roman"/>
        </w:rPr>
      </w:pPr>
      <w:r w:rsidRPr="00050EAB">
        <w:t>navrhuje program jednotlivých zasedání senátu,</w:t>
      </w:r>
    </w:p>
    <w:p w14:paraId="58A9CC61" w14:textId="77777777" w:rsidR="00050EAB" w:rsidRPr="00BE50CE" w:rsidRDefault="00050EAB" w:rsidP="00BE50CE">
      <w:pPr>
        <w:pStyle w:val="Seznam-seln0"/>
        <w:numPr>
          <w:ilvl w:val="0"/>
          <w:numId w:val="39"/>
        </w:numPr>
        <w:ind w:left="709" w:hanging="283"/>
        <w:rPr>
          <w:rFonts w:eastAsia="Times New Roman"/>
        </w:rPr>
      </w:pPr>
      <w:r w:rsidRPr="00050EAB">
        <w:t>připravuje podklady pro jednání a rozhodování senátu a připravuje zasedání senátu,</w:t>
      </w:r>
    </w:p>
    <w:p w14:paraId="05128813" w14:textId="77777777" w:rsidR="00050EAB" w:rsidRPr="00BE50CE" w:rsidRDefault="00050EAB" w:rsidP="00BE50CE">
      <w:pPr>
        <w:pStyle w:val="Seznam-seln0"/>
        <w:numPr>
          <w:ilvl w:val="0"/>
          <w:numId w:val="39"/>
        </w:numPr>
        <w:ind w:left="709" w:hanging="283"/>
        <w:rPr>
          <w:rFonts w:eastAsia="Times New Roman"/>
        </w:rPr>
      </w:pPr>
      <w:r w:rsidRPr="00050EAB">
        <w:t>zajišťuje zveřejnění zápisu a usnesení z jednání senátu,</w:t>
      </w:r>
    </w:p>
    <w:p w14:paraId="32FAE46B" w14:textId="77777777" w:rsidR="00050EAB" w:rsidRPr="00BE50CE" w:rsidRDefault="00050EAB" w:rsidP="00BE50CE">
      <w:pPr>
        <w:pStyle w:val="Seznam-seln0"/>
        <w:numPr>
          <w:ilvl w:val="0"/>
          <w:numId w:val="39"/>
        </w:numPr>
        <w:ind w:left="709" w:hanging="283"/>
        <w:rPr>
          <w:rFonts w:eastAsia="Times New Roman"/>
        </w:rPr>
      </w:pPr>
      <w:r w:rsidRPr="00050EAB">
        <w:t>dbá o realizaci usnesení senátu,</w:t>
      </w:r>
    </w:p>
    <w:p w14:paraId="5E19BA74" w14:textId="77777777" w:rsidR="00050EAB" w:rsidRPr="00BE50CE" w:rsidRDefault="00050EAB" w:rsidP="00BE50CE">
      <w:pPr>
        <w:pStyle w:val="Seznam-seln0"/>
        <w:numPr>
          <w:ilvl w:val="0"/>
          <w:numId w:val="39"/>
        </w:numPr>
        <w:ind w:left="709" w:hanging="283"/>
        <w:rPr>
          <w:rFonts w:eastAsia="Times New Roman"/>
        </w:rPr>
      </w:pPr>
      <w:r w:rsidRPr="00050EAB">
        <w:t>předkládá senátu návrh výroční zprávy senátu,</w:t>
      </w:r>
    </w:p>
    <w:p w14:paraId="1C12EF53" w14:textId="77777777" w:rsidR="00050EAB" w:rsidRPr="00BE50CE" w:rsidRDefault="00050EAB" w:rsidP="00BE50CE">
      <w:pPr>
        <w:pStyle w:val="Seznam-seln0"/>
        <w:numPr>
          <w:ilvl w:val="0"/>
          <w:numId w:val="39"/>
        </w:numPr>
        <w:ind w:left="709" w:hanging="283"/>
        <w:rPr>
          <w:rFonts w:eastAsia="Times New Roman"/>
        </w:rPr>
      </w:pPr>
      <w:r w:rsidRPr="00050EAB">
        <w:t>plní úkoly, jimiž bylo pověřeno senátem.</w:t>
      </w:r>
    </w:p>
    <w:p w14:paraId="1D740E4F" w14:textId="1BF47D5B" w:rsidR="00050EAB" w:rsidRDefault="00050EAB" w:rsidP="00810C79">
      <w:pPr>
        <w:pStyle w:val="Seznam-seln0"/>
        <w:numPr>
          <w:ilvl w:val="0"/>
          <w:numId w:val="38"/>
        </w:numPr>
        <w:rPr>
          <w:ins w:id="379" w:author="Bárta, Jan" w:date="2017-02-16T12:38:00Z"/>
        </w:rPr>
      </w:pPr>
      <w:r w:rsidRPr="00050EAB">
        <w:t xml:space="preserve">V období prázdnin může předsednictvo rozhodovat </w:t>
      </w:r>
      <w:ins w:id="380" w:author="Bárta, Jan" w:date="2017-02-16T12:33:00Z">
        <w:r w:rsidR="00A43126">
          <w:t xml:space="preserve">po předchozím informování členů senátu </w:t>
        </w:r>
      </w:ins>
      <w:r w:rsidRPr="00050EAB">
        <w:t xml:space="preserve">o věcech vyhrazených senátu s výjimkou věcí uvedených v čl. </w:t>
      </w:r>
      <w:del w:id="381" w:author="Bárta, Jan" w:date="2017-02-16T12:33:00Z">
        <w:r w:rsidRPr="00050EAB" w:rsidDel="00A43126">
          <w:delText>7</w:delText>
        </w:r>
      </w:del>
      <w:ins w:id="382" w:author="Bárta, Jan" w:date="2017-02-16T12:33:00Z">
        <w:r w:rsidR="00A43126">
          <w:t>8</w:t>
        </w:r>
      </w:ins>
      <w:r w:rsidRPr="00050EAB">
        <w:t xml:space="preserve"> odst. 1 </w:t>
      </w:r>
      <w:r w:rsidR="003A7B68">
        <w:t>Statut</w:t>
      </w:r>
      <w:r w:rsidRPr="00050EAB">
        <w:t>u fakulty; není-li takové rozhodnutí schváleno na nejbližším zasedání senátu, pozbývá platnosti.</w:t>
      </w:r>
    </w:p>
    <w:p w14:paraId="0D79C528" w14:textId="259D17F4" w:rsidR="00A43126" w:rsidRPr="00050EAB" w:rsidRDefault="00A43126" w:rsidP="00810C79">
      <w:pPr>
        <w:pStyle w:val="Seznam-seln0"/>
        <w:numPr>
          <w:ilvl w:val="0"/>
          <w:numId w:val="38"/>
        </w:numPr>
      </w:pPr>
      <w:ins w:id="383" w:author="Bárta, Jan" w:date="2017-02-16T12:38:00Z">
        <w:r>
          <w:t xml:space="preserve">V případech, které nesnesou odkladu, může předsednictvo rozhodovat o věcech vyhrazených senátu </w:t>
        </w:r>
        <w:r w:rsidRPr="00050EAB">
          <w:t xml:space="preserve">s výjimkou věcí uvedených v čl. </w:t>
        </w:r>
        <w:r>
          <w:t>8</w:t>
        </w:r>
        <w:r w:rsidRPr="00050EAB">
          <w:t xml:space="preserve"> odst. 1 </w:t>
        </w:r>
        <w:r>
          <w:t>Statut</w:t>
        </w:r>
        <w:r w:rsidRPr="00050EAB">
          <w:t>u fakulty</w:t>
        </w:r>
        <w:r>
          <w:t xml:space="preserve"> i mimo období prázdnin. Podmínkou je předchozí informování členů senátu a to, že do stanovené přiměřené lhůty nikdo ze členů senátu nevysloví námitku. N</w:t>
        </w:r>
        <w:r w:rsidRPr="00050EAB">
          <w:t>ení-li takové rozhodnutí schváleno na nejbližším zasedání senátu, pozbývá platnosti</w:t>
        </w:r>
        <w:r>
          <w:t>.</w:t>
        </w:r>
      </w:ins>
    </w:p>
    <w:p w14:paraId="0855A74C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58FFC3BB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Čl. 1</w:t>
      </w:r>
      <w:ins w:id="384" w:author="Bárta, Jan" w:date="2017-02-02T17:05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0</w:t>
        </w:r>
      </w:ins>
      <w:del w:id="385" w:author="Bárta, Jan" w:date="2017-02-02T17:05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8 </w:delText>
        </w:r>
      </w:del>
    </w:p>
    <w:p w14:paraId="6704D4D1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Jednání předsednictva</w:t>
      </w:r>
    </w:p>
    <w:p w14:paraId="3F6547BE" w14:textId="77777777" w:rsidR="00050EAB" w:rsidRDefault="00050EAB" w:rsidP="00810C79">
      <w:pPr>
        <w:pStyle w:val="Seznam-seln0"/>
        <w:numPr>
          <w:ilvl w:val="0"/>
          <w:numId w:val="40"/>
        </w:numPr>
      </w:pPr>
      <w:r w:rsidRPr="00050EAB">
        <w:t>Předsednictvo se schází podle potřeby, nejméně jedenkrát mezi zasedáními senátu. Kontroluje realizaci usnesení z předchozích zasedání senátu a připravuje podklady pro následující zasedání senátu.</w:t>
      </w:r>
    </w:p>
    <w:p w14:paraId="2B7E1A7E" w14:textId="77777777" w:rsidR="00050EAB" w:rsidRDefault="00050EAB" w:rsidP="00810C79">
      <w:pPr>
        <w:pStyle w:val="Seznam-seln0"/>
        <w:numPr>
          <w:ilvl w:val="0"/>
          <w:numId w:val="40"/>
        </w:numPr>
      </w:pPr>
      <w:r w:rsidRPr="00050EAB">
        <w:t>Jednání předsednictva se mohou účastnit děkan fakulty, proděkani a tajemník fakulty, jakož i další osoby přizvané předsednictvem nebo předsedou senátu.</w:t>
      </w:r>
    </w:p>
    <w:p w14:paraId="1FCB1EC7" w14:textId="3B676BA2" w:rsidR="00050EAB" w:rsidRDefault="00050EAB" w:rsidP="00810C79">
      <w:pPr>
        <w:pStyle w:val="Seznam-seln0"/>
        <w:numPr>
          <w:ilvl w:val="0"/>
          <w:numId w:val="40"/>
        </w:numPr>
      </w:pPr>
      <w:r w:rsidRPr="00050EAB">
        <w:t xml:space="preserve">Zápis z jednání předsednictva podepisuje předseda senátu, zveřejňuje se </w:t>
      </w:r>
      <w:ins w:id="386" w:author="Bárta, Jan" w:date="2017-02-16T12:39:00Z">
        <w:r w:rsidR="00A43126" w:rsidRPr="004E4CD2">
          <w:t>ve veře</w:t>
        </w:r>
        <w:r w:rsidR="00A43126">
          <w:t>jné části internetových stránek</w:t>
        </w:r>
        <w:r w:rsidR="00A43126" w:rsidRPr="00050EAB" w:rsidDel="00A43126">
          <w:t xml:space="preserve"> </w:t>
        </w:r>
      </w:ins>
      <w:del w:id="387" w:author="Bárta, Jan" w:date="2017-02-16T12:39:00Z">
        <w:r w:rsidRPr="00050EAB" w:rsidDel="00A43126">
          <w:delText xml:space="preserve">na úřední desce a internetových stránkách </w:delText>
        </w:r>
      </w:del>
      <w:r w:rsidRPr="00050EAB">
        <w:t xml:space="preserve">fakulty. Všechny materiály projednávané na schůzích předsednictva se ukládají </w:t>
      </w:r>
      <w:r w:rsidR="00F60062">
        <w:t>na děkanátu fakulty v rámci Kanceláře tajemníka fakulty</w:t>
      </w:r>
      <w:r w:rsidRPr="00050EAB">
        <w:t xml:space="preserve"> a zveřejňují se na internetové stránce senátu. Zveřejnění musí být v souladu s příslušnými právními předpisy.</w:t>
      </w:r>
      <w:r w:rsidR="00AC78D2">
        <w:rPr>
          <w:rStyle w:val="Znakapoznpodarou"/>
          <w:rFonts w:cs="Arial"/>
        </w:rPr>
        <w:footnoteReference w:id="18"/>
      </w:r>
    </w:p>
    <w:p w14:paraId="4E688B50" w14:textId="77777777" w:rsidR="00050EAB" w:rsidRDefault="00050EAB" w:rsidP="00810C79">
      <w:pPr>
        <w:pStyle w:val="Seznam-seln0"/>
        <w:numPr>
          <w:ilvl w:val="0"/>
          <w:numId w:val="40"/>
        </w:numPr>
      </w:pPr>
      <w:r w:rsidRPr="00050EAB">
        <w:t xml:space="preserve">Rozhoduje-li předsednictvo podle čl. 17 odst. 2 tohoto </w:t>
      </w:r>
      <w:r w:rsidR="003A7B68">
        <w:t>Volebn</w:t>
      </w:r>
      <w:r w:rsidRPr="00050EAB">
        <w:t>ího a jednacího řádu, je pro přijetí rozhodnutí třeba souhlasu nejméně tří jeho členů.</w:t>
      </w:r>
    </w:p>
    <w:p w14:paraId="1BB55FCB" w14:textId="77777777" w:rsidR="00050EAB" w:rsidRPr="00050EAB" w:rsidRDefault="00050EAB" w:rsidP="00810C79">
      <w:pPr>
        <w:pStyle w:val="Seznam-seln0"/>
        <w:numPr>
          <w:ilvl w:val="0"/>
          <w:numId w:val="40"/>
        </w:numPr>
      </w:pPr>
      <w:r w:rsidRPr="00050EAB">
        <w:lastRenderedPageBreak/>
        <w:t xml:space="preserve">Na jednání předsednictva senátu se jinak přiměřeně vztahují ustanovení části II oddílu 1 tohoto </w:t>
      </w:r>
      <w:r w:rsidR="003A7B68">
        <w:t>Volebn</w:t>
      </w:r>
      <w:r w:rsidRPr="00050EAB">
        <w:t>ího a jednacího řádu.</w:t>
      </w:r>
    </w:p>
    <w:p w14:paraId="1828BF86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6E4823CF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Čl. 1</w:t>
      </w:r>
      <w:ins w:id="388" w:author="Bárta, Jan" w:date="2017-02-02T17:05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1</w:t>
        </w:r>
      </w:ins>
      <w:del w:id="389" w:author="Bárta, Jan" w:date="2017-02-02T17:05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9 </w:delText>
        </w:r>
      </w:del>
    </w:p>
    <w:p w14:paraId="6092BBE0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Komise</w:t>
      </w:r>
    </w:p>
    <w:p w14:paraId="783E6DFE" w14:textId="104E2B18" w:rsidR="00050EAB" w:rsidDel="00816A33" w:rsidRDefault="00050EAB" w:rsidP="00810C79">
      <w:pPr>
        <w:pStyle w:val="Seznam-seln0"/>
        <w:numPr>
          <w:ilvl w:val="0"/>
          <w:numId w:val="41"/>
        </w:numPr>
        <w:rPr>
          <w:del w:id="390" w:author="Bárta, Jan" w:date="2017-02-16T11:43:00Z"/>
          <w:color w:val="000000"/>
        </w:rPr>
      </w:pPr>
      <w:del w:id="391" w:author="Bárta, Jan" w:date="2017-02-16T11:43:00Z">
        <w:r w:rsidRPr="00810C79" w:rsidDel="00816A33">
          <w:rPr>
            <w:color w:val="000000"/>
          </w:rPr>
          <w:delText>Komise</w:delText>
        </w:r>
        <w:r w:rsidR="00AC78D2" w:rsidDel="00816A33">
          <w:rPr>
            <w:rStyle w:val="Znakapoznpodarou"/>
            <w:rFonts w:cs="Arial"/>
            <w:color w:val="000000"/>
          </w:rPr>
          <w:footnoteReference w:id="19"/>
        </w:r>
        <w:r w:rsidRPr="00810C79" w:rsidDel="00816A33">
          <w:rPr>
            <w:color w:val="000000"/>
          </w:rPr>
          <w:delText> jsou společné poradní orgány senátu a děkana.</w:delText>
        </w:r>
      </w:del>
    </w:p>
    <w:p w14:paraId="0E0E9F83" w14:textId="15A771E5" w:rsidR="00050EAB" w:rsidRDefault="00050EAB" w:rsidP="00810C79">
      <w:pPr>
        <w:pStyle w:val="Seznam-seln0"/>
        <w:numPr>
          <w:ilvl w:val="0"/>
          <w:numId w:val="41"/>
        </w:numPr>
        <w:rPr>
          <w:color w:val="000000"/>
        </w:rPr>
      </w:pPr>
      <w:del w:id="394" w:author="Bárta, Jan" w:date="2017-02-16T11:43:00Z">
        <w:r w:rsidRPr="00BE50CE" w:rsidDel="00816A33">
          <w:rPr>
            <w:color w:val="000000"/>
          </w:rPr>
          <w:delText xml:space="preserve">Zřizování a členství v komisích se řídí příslušnými ustanoveními </w:delText>
        </w:r>
        <w:r w:rsidR="003A7B68" w:rsidDel="00816A33">
          <w:rPr>
            <w:color w:val="000000"/>
          </w:rPr>
          <w:delText>Statut</w:delText>
        </w:r>
        <w:r w:rsidRPr="00BE50CE" w:rsidDel="00816A33">
          <w:rPr>
            <w:color w:val="000000"/>
          </w:rPr>
          <w:delText>u fakulty.</w:delText>
        </w:r>
        <w:r w:rsidR="00AC78D2" w:rsidDel="00816A33">
          <w:rPr>
            <w:rStyle w:val="Znakapoznpodarou"/>
            <w:rFonts w:cs="Arial"/>
            <w:color w:val="000000"/>
          </w:rPr>
          <w:footnoteReference w:id="20"/>
        </w:r>
        <w:r w:rsidRPr="00BE50CE" w:rsidDel="00816A33">
          <w:rPr>
            <w:color w:val="000000"/>
          </w:rPr>
          <w:delText> </w:delText>
        </w:r>
      </w:del>
      <w:r w:rsidRPr="00BE50CE">
        <w:rPr>
          <w:color w:val="000000"/>
        </w:rPr>
        <w:t xml:space="preserve">O předsedech komisí a členech komisí jmenovaných senátem jedná a </w:t>
      </w:r>
      <w:ins w:id="397" w:author="Bárta, Jan" w:date="2017-02-16T19:00:00Z">
        <w:r w:rsidR="00BA6D50">
          <w:rPr>
            <w:color w:val="000000"/>
          </w:rPr>
          <w:t xml:space="preserve">tajně </w:t>
        </w:r>
      </w:ins>
      <w:r w:rsidRPr="00BE50CE">
        <w:rPr>
          <w:color w:val="000000"/>
        </w:rPr>
        <w:t>hlasuje senát</w:t>
      </w:r>
      <w:ins w:id="398" w:author="Bárta, Jan" w:date="2017-02-16T19:08:00Z">
        <w:r w:rsidR="0090791D" w:rsidRPr="0090791D">
          <w:t xml:space="preserve"> </w:t>
        </w:r>
        <w:r w:rsidR="0090791D">
          <w:t>prostřednictvím elektronického hlasovacího zařízení,</w:t>
        </w:r>
        <w:r w:rsidR="0090791D" w:rsidRPr="00050EAB">
          <w:t xml:space="preserve"> </w:t>
        </w:r>
        <w:r w:rsidR="0090791D">
          <w:t xml:space="preserve">nebo </w:t>
        </w:r>
        <w:r w:rsidR="0090791D" w:rsidRPr="00050EAB">
          <w:t>hlasovacími lístky</w:t>
        </w:r>
      </w:ins>
      <w:r w:rsidRPr="00BE50CE">
        <w:rPr>
          <w:color w:val="000000"/>
        </w:rPr>
        <w:t xml:space="preserve"> </w:t>
      </w:r>
      <w:ins w:id="399" w:author="Bárta, Jan [2]" w:date="2017-02-16T14:48:00Z">
        <w:r w:rsidR="00810243">
          <w:rPr>
            <w:color w:val="000000"/>
          </w:rPr>
          <w:t xml:space="preserve">zpravidla </w:t>
        </w:r>
      </w:ins>
      <w:r w:rsidRPr="00BE50CE">
        <w:rPr>
          <w:color w:val="000000"/>
        </w:rPr>
        <w:t>na svém ustavujícím zasedání.</w:t>
      </w:r>
      <w:ins w:id="400" w:author="Bárta, Jan [2]" w:date="2017-02-16T14:50:00Z">
        <w:r w:rsidR="00810243">
          <w:rPr>
            <w:color w:val="000000"/>
          </w:rPr>
          <w:t xml:space="preserve"> </w:t>
        </w:r>
      </w:ins>
      <w:ins w:id="401" w:author="Bárta, Jan" w:date="2017-02-17T10:50:00Z">
        <w:r w:rsidR="001377F8">
          <w:rPr>
            <w:color w:val="000000"/>
          </w:rPr>
          <w:t>T</w:t>
        </w:r>
      </w:ins>
      <w:ins w:id="402" w:author="Bárta, Jan" w:date="2017-02-16T19:08:00Z">
        <w:r w:rsidR="0090791D">
          <w:t xml:space="preserve">ajné hlasování </w:t>
        </w:r>
      </w:ins>
      <w:ins w:id="403" w:author="Bárta, Jan" w:date="2017-02-17T10:50:00Z">
        <w:r w:rsidR="001377F8">
          <w:t xml:space="preserve">zajišťuje </w:t>
        </w:r>
      </w:ins>
      <w:ins w:id="404" w:author="Bárta, Jan" w:date="2017-02-16T19:08:00Z">
        <w:r w:rsidR="0090791D">
          <w:t>a výsledek zjišťuje tříčlenná volební komise z řad členů senátu.</w:t>
        </w:r>
      </w:ins>
      <w:ins w:id="405" w:author="Bárta, Jan" w:date="2017-02-16T19:09:00Z">
        <w:r w:rsidR="0090791D">
          <w:t xml:space="preserve"> </w:t>
        </w:r>
      </w:ins>
      <w:ins w:id="406" w:author="Bárta, Jan" w:date="2017-02-16T18:59:00Z">
        <w:r w:rsidR="00BA6D50" w:rsidRPr="00050EAB">
          <w:t xml:space="preserve">Návrhy na členy </w:t>
        </w:r>
      </w:ins>
      <w:ins w:id="407" w:author="Bárta, Jan" w:date="2017-02-16T19:02:00Z">
        <w:r w:rsidR="00BA6D50" w:rsidRPr="00BE50CE">
          <w:rPr>
            <w:color w:val="000000"/>
          </w:rPr>
          <w:t xml:space="preserve">komisí jmenovaných senátem </w:t>
        </w:r>
        <w:r w:rsidR="00BA6D50">
          <w:rPr>
            <w:color w:val="000000"/>
          </w:rPr>
          <w:t xml:space="preserve">mohou </w:t>
        </w:r>
      </w:ins>
      <w:ins w:id="408" w:author="Bárta, Jan" w:date="2017-02-16T18:59:00Z">
        <w:r w:rsidR="00BA6D50" w:rsidRPr="00050EAB">
          <w:t xml:space="preserve">předkládat pouze členové senátu. Přijetí každého návrhu je podmíněno souhlasem navrhovaného. </w:t>
        </w:r>
      </w:ins>
      <w:ins w:id="409" w:author="Bárta, Jan" w:date="2017-02-16T19:02:00Z">
        <w:r w:rsidR="00BA6D50">
          <w:t>Jmenováni</w:t>
        </w:r>
      </w:ins>
      <w:ins w:id="410" w:author="Bárta, Jan" w:date="2017-02-16T18:59:00Z">
        <w:r w:rsidR="00BA6D50" w:rsidRPr="00050EAB">
          <w:t xml:space="preserve"> </w:t>
        </w:r>
      </w:ins>
      <w:ins w:id="411" w:author="Bárta, Jan" w:date="2017-02-16T19:03:00Z">
        <w:r w:rsidR="00BA6D50">
          <w:t xml:space="preserve">za </w:t>
        </w:r>
        <w:r w:rsidR="00BA6D50" w:rsidRPr="00050EAB">
          <w:t xml:space="preserve">členy </w:t>
        </w:r>
        <w:r w:rsidR="00BA6D50" w:rsidRPr="00BE50CE">
          <w:rPr>
            <w:color w:val="000000"/>
          </w:rPr>
          <w:t xml:space="preserve">komisí jmenovaných senátem </w:t>
        </w:r>
      </w:ins>
      <w:ins w:id="412" w:author="Bárta, Jan" w:date="2017-02-16T18:59:00Z">
        <w:r w:rsidR="00BA6D50" w:rsidRPr="00050EAB">
          <w:t>jsou kandidáti, kteří získají největší počet hlasů. V případě rovnosti hlasů rozhoduje los; losování provede některý z členů volební komise.</w:t>
        </w:r>
      </w:ins>
      <w:ins w:id="413" w:author="Bárta, Jan [2]" w:date="2017-02-16T14:50:00Z">
        <w:del w:id="414" w:author="Bárta, Jan" w:date="2017-02-16T18:59:00Z">
          <w:r w:rsidR="00810243" w:rsidDel="00BA6D50">
            <w:rPr>
              <w:color w:val="000000"/>
            </w:rPr>
            <w:delText xml:space="preserve">Hlasování </w:delText>
          </w:r>
        </w:del>
      </w:ins>
      <w:ins w:id="415" w:author="Bárta, Jan [2]" w:date="2017-02-16T14:51:00Z">
        <w:del w:id="416" w:author="Bárta, Jan" w:date="2017-02-16T18:59:00Z">
          <w:r w:rsidR="00810243" w:rsidDel="00BA6D50">
            <w:rPr>
              <w:color w:val="000000"/>
            </w:rPr>
            <w:delText xml:space="preserve">o </w:delText>
          </w:r>
          <w:r w:rsidR="00810243" w:rsidRPr="00BE50CE" w:rsidDel="00BA6D50">
            <w:rPr>
              <w:color w:val="000000"/>
            </w:rPr>
            <w:delText xml:space="preserve">členech komisí jmenovaných senátem </w:delText>
          </w:r>
        </w:del>
      </w:ins>
      <w:ins w:id="417" w:author="Bárta, Jan [2]" w:date="2017-02-16T14:50:00Z">
        <w:del w:id="418" w:author="Bárta, Jan" w:date="2017-02-16T18:59:00Z">
          <w:r w:rsidR="00810243" w:rsidDel="00BA6D50">
            <w:rPr>
              <w:color w:val="000000"/>
            </w:rPr>
            <w:delText>probíhá obdobně podle čl. 8 odst. 3</w:delText>
          </w:r>
        </w:del>
      </w:ins>
      <w:ins w:id="419" w:author="Bárta, Jan [2]" w:date="2017-02-16T14:51:00Z">
        <w:del w:id="420" w:author="Bárta, Jan" w:date="2017-02-16T18:59:00Z">
          <w:r w:rsidR="00810243" w:rsidDel="00BA6D50">
            <w:rPr>
              <w:color w:val="000000"/>
            </w:rPr>
            <w:delText xml:space="preserve"> tohoto jednacího řádu.</w:delText>
          </w:r>
        </w:del>
      </w:ins>
      <w:ins w:id="421" w:author="Bárta, Jan [2]" w:date="2017-02-16T14:52:00Z">
        <w:del w:id="422" w:author="Bárta, Jan" w:date="2017-02-16T18:59:00Z">
          <w:r w:rsidR="00810243" w:rsidDel="00BA6D50">
            <w:rPr>
              <w:color w:val="000000"/>
            </w:rPr>
            <w:delText xml:space="preserve"> </w:delText>
          </w:r>
          <w:r w:rsidR="00810243" w:rsidRPr="00050EAB" w:rsidDel="00BA6D50">
            <w:delText>Zvoleni jsou kandidáti, kteří získají největší počet hlasů. V případě rovnosti hlasů rozhoduje los; losování provede některý z členů volební komise.</w:delText>
          </w:r>
        </w:del>
      </w:ins>
    </w:p>
    <w:p w14:paraId="620A3057" w14:textId="51D6944F" w:rsidR="00050EAB" w:rsidDel="00A43126" w:rsidRDefault="00050EAB" w:rsidP="00810C79">
      <w:pPr>
        <w:pStyle w:val="Seznam-seln0"/>
        <w:numPr>
          <w:ilvl w:val="0"/>
          <w:numId w:val="41"/>
        </w:numPr>
        <w:rPr>
          <w:del w:id="423" w:author="Bárta, Jan" w:date="2017-02-16T12:39:00Z"/>
          <w:color w:val="000000"/>
        </w:rPr>
      </w:pPr>
      <w:del w:id="424" w:author="Bárta, Jan" w:date="2017-02-16T12:39:00Z">
        <w:r w:rsidRPr="00BE50CE" w:rsidDel="00A43126">
          <w:rPr>
            <w:color w:val="000000"/>
          </w:rPr>
          <w:delText>Členství v komisi se lze kdykoli vzdát, vzdání je účinné dnem oznámení předsedovi komise, který toto sdělí senátu a děkanovi. Funkční období komisí končí s ustavujícím zasedáním nově zvoleného senátu.</w:delText>
        </w:r>
      </w:del>
    </w:p>
    <w:p w14:paraId="3BED6BF2" w14:textId="547D1136" w:rsidR="00050EAB" w:rsidRPr="00BE50CE" w:rsidRDefault="00050EAB" w:rsidP="00810C79">
      <w:pPr>
        <w:pStyle w:val="Seznam-seln0"/>
        <w:numPr>
          <w:ilvl w:val="0"/>
          <w:numId w:val="41"/>
        </w:numPr>
        <w:rPr>
          <w:color w:val="000000"/>
        </w:rPr>
      </w:pPr>
      <w:del w:id="425" w:author="Bárta, Jan" w:date="2017-02-16T11:53:00Z">
        <w:r w:rsidRPr="00BE50CE" w:rsidDel="00816A33">
          <w:rPr>
            <w:color w:val="000000"/>
          </w:rPr>
          <w:delText xml:space="preserve">Na jednání komisí se jinak přiměřeně vztahují ustanovení části II oddílu 1 tohoto </w:delText>
        </w:r>
        <w:r w:rsidR="003A7B68" w:rsidDel="00816A33">
          <w:rPr>
            <w:color w:val="000000"/>
          </w:rPr>
          <w:delText>Volebn</w:delText>
        </w:r>
        <w:r w:rsidRPr="00BE50CE" w:rsidDel="00816A33">
          <w:rPr>
            <w:color w:val="000000"/>
          </w:rPr>
          <w:delText>ího a jednacího řádu.</w:delText>
        </w:r>
      </w:del>
    </w:p>
    <w:p w14:paraId="1E5303CC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71C57DA0" w14:textId="77777777" w:rsidR="00810C79" w:rsidRPr="0067528F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426" w:author="Bárta, Jan" w:date="2017-02-02T17:05:00Z">
        <w:r w:rsidRPr="0067528F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Oddíl</w:delText>
        </w:r>
      </w:del>
      <w:ins w:id="427" w:author="Bárta, Jan" w:date="2017-02-02T17:05:00Z">
        <w:r w:rsidR="009A014A" w:rsidRPr="0067528F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Část</w:t>
        </w:r>
      </w:ins>
      <w:ins w:id="428" w:author="Bárta, Jan" w:date="2017-02-02T17:06:00Z">
        <w:r w:rsidR="009A014A" w:rsidRPr="0067528F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 xml:space="preserve"> III</w:t>
        </w:r>
      </w:ins>
      <w:del w:id="429" w:author="Bárta, Jan" w:date="2017-02-02T17:06:00Z">
        <w:r w:rsidRPr="0067528F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 3 </w:delText>
        </w:r>
      </w:del>
    </w:p>
    <w:p w14:paraId="40715F22" w14:textId="77777777" w:rsidR="00050EAB" w:rsidRPr="0067528F" w:rsidRDefault="00050EAB" w:rsidP="00227DF9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67528F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Zvláštní ustanovení o jednání senátu</w:t>
      </w:r>
    </w:p>
    <w:p w14:paraId="585B6681" w14:textId="77777777" w:rsidR="00BE50CE" w:rsidRPr="00BE50CE" w:rsidRDefault="00BE50CE" w:rsidP="00BE50CE">
      <w:pPr>
        <w:pStyle w:val="Nzevlnku"/>
        <w:spacing w:after="200"/>
        <w:contextualSpacing/>
        <w:jc w:val="both"/>
        <w:rPr>
          <w:rStyle w:val="Zkladntext4"/>
          <w:rFonts w:eastAsia="Times New Roman"/>
          <w:b w:val="0"/>
          <w:i w:val="0"/>
          <w:iCs/>
          <w:szCs w:val="24"/>
          <w:shd w:val="clear" w:color="auto" w:fill="auto"/>
        </w:rPr>
      </w:pPr>
    </w:p>
    <w:p w14:paraId="457843D2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430" w:author="Bárta, Jan" w:date="2017-02-02T17:05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12</w:t>
        </w:r>
      </w:ins>
      <w:del w:id="431" w:author="Bárta, Jan" w:date="2017-02-02T17:05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20 </w:delText>
        </w:r>
      </w:del>
    </w:p>
    <w:p w14:paraId="31CEAAC7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Volba kandidáta na funkci děkana fakulty</w:t>
      </w:r>
    </w:p>
    <w:p w14:paraId="607A65D0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Kandidáta na funkci děkana</w:t>
      </w:r>
      <w:r w:rsidR="00AC78D2">
        <w:rPr>
          <w:rStyle w:val="Znakapoznpodarou"/>
          <w:rFonts w:cs="Arial"/>
        </w:rPr>
        <w:footnoteReference w:id="21"/>
      </w:r>
      <w:r w:rsidRPr="00050EAB">
        <w:t> volí senát zpravidla z řad akademických pracovníků fakulty.</w:t>
      </w:r>
    </w:p>
    <w:p w14:paraId="52A0CE61" w14:textId="1514C26B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Volby </w:t>
      </w:r>
      <w:ins w:id="436" w:author="Bárta, Jan" w:date="2017-02-16T12:49:00Z">
        <w:r w:rsidR="00147CD8">
          <w:t xml:space="preserve">se </w:t>
        </w:r>
        <w:r w:rsidR="00147CD8" w:rsidRPr="00050EAB">
          <w:t xml:space="preserve">konají nejpozději jeden měsíc před koncem funkčního období děkana </w:t>
        </w:r>
        <w:r w:rsidR="00147CD8">
          <w:t xml:space="preserve">a senát je </w:t>
        </w:r>
      </w:ins>
      <w:r w:rsidRPr="00050EAB">
        <w:t xml:space="preserve">vyhlašuje </w:t>
      </w:r>
      <w:del w:id="437" w:author="Bárta, Jan" w:date="2017-02-16T12:49:00Z">
        <w:r w:rsidRPr="00050EAB" w:rsidDel="00147CD8">
          <w:delText xml:space="preserve">senát na svém zasedání </w:delText>
        </w:r>
      </w:del>
      <w:r w:rsidRPr="00050EAB">
        <w:t xml:space="preserve">nejméně čtyři měsíce před </w:t>
      </w:r>
      <w:ins w:id="438" w:author="Bárta, Jan" w:date="2017-02-16T12:49:00Z">
        <w:r w:rsidR="00147CD8">
          <w:t>jejich konáním</w:t>
        </w:r>
      </w:ins>
      <w:del w:id="439" w:author="Bárta, Jan" w:date="2017-02-16T12:49:00Z">
        <w:r w:rsidRPr="00050EAB" w:rsidDel="00147CD8">
          <w:delText>uplynutím funkčního období děkana a</w:delText>
        </w:r>
      </w:del>
      <w:del w:id="440" w:author="Bárta, Jan" w:date="2017-02-16T12:48:00Z">
        <w:r w:rsidRPr="00050EAB" w:rsidDel="00147CD8">
          <w:delText xml:space="preserve"> konají se nejpozději jeden měsíc před koncem funkčního </w:delText>
        </w:r>
        <w:r w:rsidRPr="00050EAB" w:rsidDel="00147CD8">
          <w:lastRenderedPageBreak/>
          <w:delText>období děkana</w:delText>
        </w:r>
      </w:del>
      <w:r w:rsidRPr="00050EAB">
        <w:t xml:space="preserve">. Usnesení o vyhlášení voleb se zveřejňuje </w:t>
      </w:r>
      <w:ins w:id="441" w:author="Bárta, Jan" w:date="2017-02-16T12:50:00Z">
        <w:r w:rsidR="00147CD8">
          <w:t>ve veřejné části internetových stránek</w:t>
        </w:r>
      </w:ins>
      <w:del w:id="442" w:author="Bárta, Jan" w:date="2017-02-16T12:50:00Z">
        <w:r w:rsidRPr="00050EAB" w:rsidDel="00147CD8">
          <w:delText>na úřední desce fakulty a na internetových stránkách</w:delText>
        </w:r>
      </w:del>
      <w:r w:rsidRPr="00050EAB">
        <w:t xml:space="preserve"> fakulty.</w:t>
      </w:r>
    </w:p>
    <w:p w14:paraId="7E1A35B4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Kandidáta na funkci děkana má právo navrhovat každý člen akademické obce fakulty.</w:t>
      </w:r>
      <w:r w:rsidR="00AC78D2">
        <w:rPr>
          <w:rStyle w:val="Znakapoznpodarou"/>
          <w:rFonts w:cs="Arial"/>
        </w:rPr>
        <w:footnoteReference w:id="22"/>
      </w:r>
    </w:p>
    <w:p w14:paraId="4E8B2BC2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Návrhy kandidátů se podávají písemně senátu prostřednictvím </w:t>
      </w:r>
      <w:r w:rsidR="00F60062">
        <w:rPr>
          <w:rFonts w:cs="Times New Roman"/>
        </w:rPr>
        <w:t>podatelny fakulty</w:t>
      </w:r>
      <w:r w:rsidRPr="00050EAB">
        <w:t xml:space="preserve"> nejpozději </w:t>
      </w:r>
      <w:r w:rsidR="00F60062">
        <w:t>třicet</w:t>
      </w:r>
      <w:r w:rsidRPr="00050EAB">
        <w:t xml:space="preserve"> dní před konáním voleb.</w:t>
      </w:r>
    </w:p>
    <w:p w14:paraId="4C1A8492" w14:textId="77777777" w:rsidR="00050EAB" w:rsidRP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Navržení kandidáti předloží senátu prostřednictvím </w:t>
      </w:r>
      <w:r w:rsidR="00F60062">
        <w:rPr>
          <w:rFonts w:cs="Times New Roman"/>
        </w:rPr>
        <w:t>podatelny fakulty</w:t>
      </w:r>
      <w:r w:rsidRPr="00050EAB">
        <w:t>:</w:t>
      </w:r>
    </w:p>
    <w:p w14:paraId="305CBFBD" w14:textId="77777777" w:rsidR="00050EAB" w:rsidRDefault="00050EAB" w:rsidP="00BE50CE">
      <w:pPr>
        <w:pStyle w:val="Seznam-seln0"/>
        <w:numPr>
          <w:ilvl w:val="0"/>
          <w:numId w:val="43"/>
        </w:numPr>
        <w:ind w:left="709" w:hanging="283"/>
        <w:rPr>
          <w:rFonts w:eastAsia="Times New Roman"/>
        </w:rPr>
      </w:pPr>
      <w:r w:rsidRPr="00BE50CE">
        <w:rPr>
          <w:rFonts w:eastAsia="Times New Roman"/>
        </w:rPr>
        <w:t>písemný souhlas se svou kandidaturou,</w:t>
      </w:r>
    </w:p>
    <w:p w14:paraId="7134824F" w14:textId="77777777" w:rsidR="00050EAB" w:rsidRPr="00BE50CE" w:rsidRDefault="00050EAB" w:rsidP="00BE50CE">
      <w:pPr>
        <w:pStyle w:val="Seznam-seln0"/>
        <w:numPr>
          <w:ilvl w:val="0"/>
          <w:numId w:val="43"/>
        </w:numPr>
        <w:ind w:left="709" w:hanging="283"/>
        <w:rPr>
          <w:rFonts w:eastAsia="Times New Roman"/>
        </w:rPr>
      </w:pPr>
      <w:r w:rsidRPr="00050EAB">
        <w:t>stručný životopis,</w:t>
      </w:r>
    </w:p>
    <w:p w14:paraId="067809F0" w14:textId="77777777" w:rsidR="00050EAB" w:rsidRPr="00BE50CE" w:rsidRDefault="00050EAB" w:rsidP="00BE50CE">
      <w:pPr>
        <w:pStyle w:val="Seznam-seln0"/>
        <w:numPr>
          <w:ilvl w:val="0"/>
          <w:numId w:val="43"/>
        </w:numPr>
        <w:ind w:left="709" w:hanging="283"/>
        <w:rPr>
          <w:rFonts w:eastAsia="Times New Roman"/>
        </w:rPr>
      </w:pPr>
      <w:r w:rsidRPr="00050EAB">
        <w:t>stručné teze svého volebního programu.</w:t>
      </w:r>
    </w:p>
    <w:p w14:paraId="4621EBC4" w14:textId="11755BDB" w:rsidR="00050EAB" w:rsidRDefault="00147CD8" w:rsidP="00B613C6">
      <w:pPr>
        <w:pStyle w:val="Seznam-seln0"/>
        <w:numPr>
          <w:ilvl w:val="0"/>
          <w:numId w:val="42"/>
        </w:numPr>
      </w:pPr>
      <w:ins w:id="450" w:author="Bárta, Jan" w:date="2017-02-16T12:52:00Z">
        <w:r>
          <w:t xml:space="preserve">Předsednictvo senátu svolává předvolební shromáždění akademické obce fakulty. To se koná nejpozději </w:t>
        </w:r>
      </w:ins>
      <w:ins w:id="451" w:author="Bárta, Jan" w:date="2017-02-16T12:53:00Z">
        <w:r>
          <w:t>sedm</w:t>
        </w:r>
      </w:ins>
      <w:ins w:id="452" w:author="Bárta, Jan" w:date="2017-02-16T12:52:00Z">
        <w:r>
          <w:t xml:space="preserve"> dní před volebním zasedáním senátu a je oznámeno nejpozději </w:t>
        </w:r>
      </w:ins>
      <w:ins w:id="453" w:author="Bárta, Jan" w:date="2017-02-16T12:53:00Z">
        <w:r>
          <w:t>čtrnáct</w:t>
        </w:r>
      </w:ins>
      <w:ins w:id="454" w:author="Bárta, Jan" w:date="2017-02-16T12:52:00Z">
        <w:r>
          <w:t xml:space="preserve"> dní předem ve veřejné části internetových stránek fakulty. Na předvolebním shromáždění mohou vystoupit navržení kandidáti. Předsednictvo </w:t>
        </w:r>
      </w:ins>
      <w:ins w:id="455" w:author="Bárta, Jan" w:date="2017-02-16T12:53:00Z">
        <w:r w:rsidR="008C05DC">
          <w:t xml:space="preserve">senátu </w:t>
        </w:r>
      </w:ins>
      <w:ins w:id="456" w:author="Bárta, Jan" w:date="2017-02-16T12:52:00Z">
        <w:r>
          <w:t xml:space="preserve">zajišťuje zápis z tohoto shromáždění a zveřejňuje jej ve veřejné části internetových stránek alespoň </w:t>
        </w:r>
      </w:ins>
      <w:ins w:id="457" w:author="Bárta, Jan" w:date="2017-02-16T12:53:00Z">
        <w:r w:rsidR="008C05DC">
          <w:t>pět</w:t>
        </w:r>
      </w:ins>
      <w:ins w:id="458" w:author="Bárta, Jan" w:date="2017-02-16T12:52:00Z">
        <w:r>
          <w:t xml:space="preserve"> dní před volebním zasedáním senátu.</w:t>
        </w:r>
      </w:ins>
      <w:del w:id="459" w:author="Bárta, Jan" w:date="2017-02-16T12:52:00Z">
        <w:r w:rsidR="00050EAB" w:rsidRPr="00050EAB" w:rsidDel="00147CD8">
          <w:delText xml:space="preserve">Navržení kandidáti mohou vystoupit na předvolebním zasedání senátu, které se koná nejpozději </w:delText>
        </w:r>
        <w:r w:rsidR="00F60062" w:rsidDel="00147CD8">
          <w:delText>sedm</w:delText>
        </w:r>
        <w:r w:rsidR="00050EAB" w:rsidRPr="00050EAB" w:rsidDel="00147CD8">
          <w:delText xml:space="preserve"> dnů přede dnem volby. Termín předvolebního zasedání senátu oznámí předsednictvo senátu nejméně </w:delText>
        </w:r>
        <w:r w:rsidR="00F60062" w:rsidDel="00147CD8">
          <w:delText>čtrnáct</w:delText>
        </w:r>
        <w:r w:rsidR="00050EAB" w:rsidRPr="00050EAB" w:rsidDel="00147CD8">
          <w:delText xml:space="preserve"> dnů předem na úřední desce fakulty a na internetových stránkách fakulty. Navržení kandidáti mohou vystoupit také na předvolebním shromáždění akademické obce fakulty v termínu dohodnutém s předsednictvem senátu. Předvolební shromáždění se koná pouze v případě, že o jeho svolání požádá předsednictvo senátu alespoň jeden z navržených kandidátů. Tato shromáždění mohou začít nejdříve tři měsíce před termínem voleb a musí skončit </w:delText>
        </w:r>
        <w:r w:rsidR="00F60062" w:rsidDel="00147CD8">
          <w:delText>čtyřicet osm</w:delText>
        </w:r>
        <w:r w:rsidR="00050EAB" w:rsidRPr="00050EAB" w:rsidDel="00147CD8">
          <w:delText xml:space="preserve"> hodin před termínem voleb.</w:delText>
        </w:r>
      </w:del>
      <w:r w:rsidR="00050EAB" w:rsidRPr="00050EAB">
        <w:t xml:space="preserve"> Na volebním zasedání senátu nejsou vystoupení navržených kandidátů přípustná.</w:t>
      </w:r>
    </w:p>
    <w:p w14:paraId="1E5EA528" w14:textId="42E9C74A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Termín volebního zasedání senátu oznámí jeho předsednictvo nejméně </w:t>
      </w:r>
      <w:r w:rsidR="00F60062">
        <w:t>třicet</w:t>
      </w:r>
      <w:r w:rsidRPr="00050EAB">
        <w:t xml:space="preserve"> dní předem </w:t>
      </w:r>
      <w:ins w:id="460" w:author="Bárta, Jan" w:date="2017-02-16T12:54:00Z">
        <w:r w:rsidR="008C05DC">
          <w:t>ve veřejné části internetových stránek fakulty a zároveň zajistí, že informace o tomto termínu bude elektronicky zaslána všem členům akademické obce</w:t>
        </w:r>
      </w:ins>
      <w:del w:id="461" w:author="Bárta, Jan" w:date="2017-02-16T12:54:00Z">
        <w:r w:rsidRPr="00050EAB" w:rsidDel="008C05DC">
          <w:delText>na úřední desce fakulty a na internetových stránkách fakulty</w:delText>
        </w:r>
      </w:del>
      <w:r w:rsidRPr="00050EAB">
        <w:t>.</w:t>
      </w:r>
    </w:p>
    <w:p w14:paraId="2FF2B90A" w14:textId="64ED0AEF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Volby se provádějí tajným hlasováním</w:t>
      </w:r>
      <w:ins w:id="462" w:author="Bárta, Jan" w:date="2017-02-16T12:55:00Z">
        <w:r w:rsidR="008C05DC">
          <w:t xml:space="preserve"> pomocí hlasovacích lístků</w:t>
        </w:r>
      </w:ins>
      <w:r w:rsidRPr="00050EAB">
        <w:t xml:space="preserve">. </w:t>
      </w:r>
      <w:ins w:id="463" w:author="Bárta, Jan" w:date="2017-02-16T12:56:00Z">
        <w:r w:rsidR="008C05DC">
          <w:t xml:space="preserve">Hlasovat je možné maximálně pro jednoho z navržených kandidátů. </w:t>
        </w:r>
      </w:ins>
      <w:r w:rsidRPr="00050EAB">
        <w:t>Hlasování organizačně zabezpečuje a řídí tříčlenná volební komise zvolená senátem z jeho členů. Členem volební komise nemůže být navržený kandidát.</w:t>
      </w:r>
    </w:p>
    <w:p w14:paraId="0DB16F61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Kandidátem na funkci děkana je zvolen ten, pro něhož se vyslovila nadpoloviční většina všech členů senátu. Toto rozhodnutí senátu má formu usnesení o návrhu na jmenování děkana fakulty.</w:t>
      </w:r>
      <w:r w:rsidR="00AC78D2">
        <w:rPr>
          <w:rStyle w:val="Znakapoznpodarou"/>
          <w:rFonts w:cs="Arial"/>
        </w:rPr>
        <w:footnoteReference w:id="23"/>
      </w:r>
    </w:p>
    <w:p w14:paraId="6B0A9F4C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lastRenderedPageBreak/>
        <w:t>V případě, že jeden z navržených kandidátů není zvolen, uskuteční se druhé kolo voleb, do kterého postupují ti dva navržení kandidáti, kteří získali největší počet hlasů. Při rovnosti hlasů na druhém a dalších místech postupují do druhého kola všichni navržení kandidáti s tímto počtem hlasů. V případě, že ani ve druhém kole není zvolen žádný z navržených kandidátů, uskuteční se podle stejného principu třetí kolo.</w:t>
      </w:r>
    </w:p>
    <w:p w14:paraId="118E1641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Nezíská-li potřebný počet hlasů žádný z navržených kandidátů, o nichž se ve třetím kole hlasovalo, volby končí. V takovém případě se do jednoho měsíce uskuteční volba z nově navržených kandidátů. Nové návrhy kandidátů se podávají do </w:t>
      </w:r>
      <w:r w:rsidR="00F60062">
        <w:t>čtrnácti</w:t>
      </w:r>
      <w:r w:rsidRPr="00050EAB">
        <w:t xml:space="preserve"> dnů ode dne konání neúspěšných voleb.</w:t>
      </w:r>
    </w:p>
    <w:p w14:paraId="12F887F8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V průběhu voleb může kterýkoli z navržených kandidátů od své kandidatury odstoupit, a to vždy před zahájením příslušného kola.</w:t>
      </w:r>
    </w:p>
    <w:p w14:paraId="6384EC17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O každém kole hlasování a o výsledku voleb pořizuje volební komise protokolární zápis, který předá předsednictvu senátu.</w:t>
      </w:r>
    </w:p>
    <w:p w14:paraId="7D6214A1" w14:textId="758AA76C" w:rsidR="00050EAB" w:rsidRP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Výsledek voleb oznámí vítěznému kandidátovi předseda senátu. Předseda senátu předloží rektorovi univerzity do </w:t>
      </w:r>
      <w:r w:rsidR="00F60062">
        <w:t>tří</w:t>
      </w:r>
      <w:r w:rsidRPr="00050EAB">
        <w:t xml:space="preserve"> dnů usnesení o návrhu na jmenování zvoleného kandidáta děkanem a zveřejní je </w:t>
      </w:r>
      <w:ins w:id="466" w:author="Bárta, Jan" w:date="2017-02-16T12:56:00Z">
        <w:r w:rsidR="008C05DC">
          <w:t xml:space="preserve">ve veřejné části internetových stránek </w:t>
        </w:r>
      </w:ins>
      <w:del w:id="467" w:author="Bárta, Jan" w:date="2017-02-16T12:56:00Z">
        <w:r w:rsidRPr="00050EAB" w:rsidDel="008C05DC">
          <w:delText xml:space="preserve">na úřední desce fakulty a na internetových stránkách </w:delText>
        </w:r>
      </w:del>
      <w:r w:rsidRPr="00050EAB">
        <w:t>fakulty. Toto usnesení musí být předloženo rektorovi univerzity spolu s výsledky hlasování a dalšími údaji potřebnými k posouzení platnosti usnesení a musí být opatřeno podpisem předsedy senátu.</w:t>
      </w:r>
    </w:p>
    <w:p w14:paraId="36BE625E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40D08FFB" w14:textId="77777777" w:rsidR="00810C79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468" w:author="Bárta, Jan" w:date="2017-02-02T17:05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13</w:t>
        </w:r>
      </w:ins>
      <w:del w:id="469" w:author="Bárta, Jan" w:date="2017-02-02T17:05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21 </w:delText>
        </w:r>
      </w:del>
    </w:p>
    <w:p w14:paraId="1C30763D" w14:textId="77777777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Návrh na odvolání děkana fakulty</w:t>
      </w:r>
    </w:p>
    <w:p w14:paraId="0A34C4C6" w14:textId="6EAEA184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>Návrh na odvolání děkana</w:t>
      </w:r>
      <w:r w:rsidR="00AC78D2">
        <w:rPr>
          <w:rStyle w:val="Znakapoznpodarou"/>
          <w:rFonts w:cs="Arial"/>
        </w:rPr>
        <w:footnoteReference w:id="24"/>
      </w:r>
      <w:r w:rsidRPr="00050EAB">
        <w:t xml:space="preserve"> může podat senátu nejméně jedna pětina členů senátu nebo </w:t>
      </w:r>
      <w:del w:id="474" w:author="Bárta, Jan" w:date="2017-02-16T12:56:00Z">
        <w:r w:rsidR="00F60062" w:rsidDel="008C05DC">
          <w:delText>pět set</w:delText>
        </w:r>
      </w:del>
      <w:ins w:id="475" w:author="Bárta, Jan" w:date="2017-02-16T12:56:00Z">
        <w:r w:rsidR="008C05DC">
          <w:t>dvě stě</w:t>
        </w:r>
      </w:ins>
      <w:r w:rsidRPr="00050EAB">
        <w:t xml:space="preserve"> členů akademické obce fakulty.</w:t>
      </w:r>
    </w:p>
    <w:p w14:paraId="256DA5C4" w14:textId="77777777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>Návrh na odvolání děkana musí být předložen senátu písemně spolu s uvedením důvodů. Důvodem návrhu mohou být jen okolnosti související s výkonem funkce děkana.</w:t>
      </w:r>
    </w:p>
    <w:p w14:paraId="7A7D0EC4" w14:textId="77777777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>Senát posuzuje nejprve přípustnost návrhu. Pro posouzení návrhu jako přípustného je zapotřebí souhlasu většiny přítomných členů senátu, nejméně však jedné třetiny všech členů senátu. Není-li návrh přípustný, senát jej odmítne. O odmítnutém návrhu se dále nejedná.</w:t>
      </w:r>
    </w:p>
    <w:p w14:paraId="2AAC68BF" w14:textId="77777777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 xml:space="preserve">Nedojde-li k odmítnutí návrhu, uskuteční se na příštím zasedání senátu vlastní projednání návrhu. Děkanovi se zaručuje příprava na toto zasedání v délce nejméně </w:t>
      </w:r>
      <w:r w:rsidR="00F60062">
        <w:t>patnáct</w:t>
      </w:r>
      <w:r w:rsidRPr="00050EAB">
        <w:t xml:space="preserve"> dnů. V rozpravě se děkan vyjádří k důvodům návrhu a má právo pokládat osobám, které návrh vznesly, otázky týkající se těchto důvodů.</w:t>
      </w:r>
    </w:p>
    <w:p w14:paraId="333B1E76" w14:textId="77777777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>Usnesení o návrhu na odvolání děkana musí být přijato nejméně třípětinovou většinou všech členů senátu.</w:t>
      </w:r>
      <w:r w:rsidR="00AC78D2">
        <w:rPr>
          <w:rStyle w:val="Znakapoznpodarou"/>
          <w:rFonts w:cs="Arial"/>
        </w:rPr>
        <w:footnoteReference w:id="25"/>
      </w:r>
    </w:p>
    <w:p w14:paraId="7E0C5BBF" w14:textId="429CEFA2" w:rsidR="00050EAB" w:rsidRPr="00050EAB" w:rsidRDefault="00050EAB" w:rsidP="00810C79">
      <w:pPr>
        <w:pStyle w:val="Seznam-seln0"/>
        <w:numPr>
          <w:ilvl w:val="0"/>
          <w:numId w:val="44"/>
        </w:numPr>
      </w:pPr>
      <w:r w:rsidRPr="00050EAB">
        <w:lastRenderedPageBreak/>
        <w:t xml:space="preserve">Výsledek hlasování oznámí děkanovi předseda senátu. Předseda senátu předloží rektorovi univerzity do </w:t>
      </w:r>
      <w:r w:rsidR="00F60062">
        <w:t>tří</w:t>
      </w:r>
      <w:r w:rsidRPr="00050EAB">
        <w:t xml:space="preserve"> dnů usnesení o návrhu na odvolání děkana a zveřejní je </w:t>
      </w:r>
      <w:ins w:id="478" w:author="Bárta, Jan" w:date="2017-02-16T12:57:00Z">
        <w:r w:rsidR="008C05DC">
          <w:t xml:space="preserve">ve veřejné části internetových stránek </w:t>
        </w:r>
      </w:ins>
      <w:del w:id="479" w:author="Bárta, Jan" w:date="2017-02-16T12:57:00Z">
        <w:r w:rsidRPr="00050EAB" w:rsidDel="008C05DC">
          <w:delText xml:space="preserve">na úřední fakulty a na internetových stránkách </w:delText>
        </w:r>
      </w:del>
      <w:r w:rsidRPr="00050EAB">
        <w:t>fakulty. Toto usnesení musí být předloženo rektorovi univerzity spolu s výsledky hlasování a dalšími údaji potřebnými k posouzení platnosti usnesení a musí být opatřeno podpisem předsedy senátu.</w:t>
      </w:r>
    </w:p>
    <w:p w14:paraId="3B28A825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21C773BA" w14:textId="77777777" w:rsidR="00AD67CA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Část I</w:t>
      </w:r>
      <w:ins w:id="480" w:author="Bárta, Jan" w:date="2017-02-02T17:07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V</w:t>
        </w:r>
      </w:ins>
      <w:del w:id="481" w:author="Bárta, Jan" w:date="2017-02-02T17:06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II</w:delText>
        </w:r>
      </w:del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 </w:t>
      </w:r>
    </w:p>
    <w:p w14:paraId="7BAF69B4" w14:textId="28947A6A" w:rsidR="00050EAB" w:rsidRDefault="00050EAB" w:rsidP="00227DF9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482" w:author="Bárta, Jan" w:date="2017-02-16T19:25:00Z">
        <w:r w:rsidRPr="00227DF9" w:rsidDel="00212C19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Zrušovací, p</w:delText>
        </w:r>
      </w:del>
      <w:ins w:id="483" w:author="Bárta, Jan" w:date="2017-02-16T19:25:00Z">
        <w:r w:rsidR="00212C19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P</w:t>
        </w:r>
      </w:ins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řechodná a závěrečná ustanovení</w:t>
      </w:r>
    </w:p>
    <w:p w14:paraId="13771501" w14:textId="77777777" w:rsidR="00B613C6" w:rsidRPr="00B613C6" w:rsidRDefault="00B613C6" w:rsidP="00B613C6">
      <w:pPr>
        <w:pStyle w:val="Nzevlnku"/>
        <w:spacing w:after="200"/>
        <w:contextualSpacing/>
        <w:jc w:val="both"/>
        <w:rPr>
          <w:rStyle w:val="Zkladntext4"/>
          <w:rFonts w:eastAsia="Times New Roman"/>
          <w:b w:val="0"/>
          <w:i w:val="0"/>
          <w:iCs/>
          <w:szCs w:val="24"/>
          <w:shd w:val="clear" w:color="auto" w:fill="auto"/>
        </w:rPr>
      </w:pPr>
    </w:p>
    <w:p w14:paraId="5A6D8F85" w14:textId="77777777" w:rsidR="00AD67CA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484" w:author="Bárta, Jan" w:date="2017-02-02T17:07:00Z">
        <w:r w:rsidR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14</w:t>
        </w:r>
      </w:ins>
      <w:del w:id="485" w:author="Bárta, Jan" w:date="2017-02-02T17:07:00Z">
        <w:r w:rsidRPr="00227DF9" w:rsidDel="009A014A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22 </w:delText>
        </w:r>
      </w:del>
    </w:p>
    <w:p w14:paraId="3827B816" w14:textId="07D07CFA" w:rsidR="00050EAB" w:rsidRPr="000F3D6B" w:rsidRDefault="00050EAB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del w:id="486" w:author="Bárta, Jan" w:date="2017-02-16T13:21:00Z">
        <w:r w:rsidRPr="000F3D6B" w:rsidDel="001F3A1D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Zrušovací </w:delText>
        </w:r>
      </w:del>
      <w:ins w:id="487" w:author="Bárta, Jan" w:date="2017-02-16T13:21:00Z">
        <w:r w:rsidR="001F3A1D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Přechodná</w:t>
        </w:r>
        <w:r w:rsidR="001F3A1D" w:rsidRPr="000F3D6B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 xml:space="preserve"> </w:t>
        </w:r>
      </w:ins>
      <w:r w:rsidRPr="000F3D6B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>ustanovení</w:t>
      </w:r>
    </w:p>
    <w:p w14:paraId="66CDE481" w14:textId="09AEDCAE" w:rsidR="00050EAB" w:rsidRPr="00AD67CA" w:rsidRDefault="00050EAB" w:rsidP="00AD67CA">
      <w:del w:id="488" w:author="Bárta, Jan" w:date="2017-02-16T13:21:00Z">
        <w:r w:rsidRPr="00AD67CA" w:rsidDel="001F3A1D">
          <w:delText xml:space="preserve">Zrušuje se </w:delText>
        </w:r>
        <w:r w:rsidR="003A7B68" w:rsidDel="001F3A1D">
          <w:delText>Volebn</w:delText>
        </w:r>
        <w:r w:rsidRPr="00AD67CA" w:rsidDel="001F3A1D">
          <w:delText>í a jednací řád senátu fakulty ze dne 14. 10. 2004.</w:delText>
        </w:r>
      </w:del>
      <w:ins w:id="489" w:author="Bárta, Jan" w:date="2017-02-16T19:10:00Z">
        <w:r w:rsidR="0090791D">
          <w:t>Volba kandidáta na funkci děkana</w:t>
        </w:r>
      </w:ins>
      <w:ins w:id="490" w:author="Bárta, Jan" w:date="2017-02-16T19:11:00Z">
        <w:r w:rsidR="0090791D">
          <w:t xml:space="preserve"> </w:t>
        </w:r>
        <w:r w:rsidR="0090791D" w:rsidRPr="00BE26EC">
          <w:rPr>
            <w:rFonts w:eastAsia="Times New Roman"/>
          </w:rPr>
          <w:t>vyhlášen</w:t>
        </w:r>
        <w:r w:rsidR="0090791D">
          <w:rPr>
            <w:rFonts w:eastAsia="Times New Roman"/>
          </w:rPr>
          <w:t>á</w:t>
        </w:r>
        <w:r w:rsidR="0090791D" w:rsidRPr="00BE26EC">
          <w:rPr>
            <w:rFonts w:eastAsia="Times New Roman"/>
          </w:rPr>
          <w:t xml:space="preserve"> přede dnem účinnosti tohoto řádu se řídí dosavadními předpisy</w:t>
        </w:r>
        <w:r w:rsidR="0090791D">
          <w:rPr>
            <w:rFonts w:eastAsia="Times New Roman"/>
          </w:rPr>
          <w:t>.</w:t>
        </w:r>
      </w:ins>
    </w:p>
    <w:p w14:paraId="03C411C4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13EA4B12" w14:textId="325C7642" w:rsidR="00AD67CA" w:rsidRPr="00227DF9" w:rsidRDefault="00050EAB" w:rsidP="00227DF9">
      <w:pPr>
        <w:pStyle w:val="slolnku"/>
        <w:spacing w:before="200"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r w:rsidRPr="00227DF9">
        <w:rPr>
          <w:rStyle w:val="Zkladntext4"/>
          <w:rFonts w:eastAsia="Times New Roman"/>
          <w:i w:val="0"/>
          <w:iCs/>
          <w:szCs w:val="24"/>
          <w:shd w:val="clear" w:color="auto" w:fill="auto"/>
        </w:rPr>
        <w:t xml:space="preserve">Čl. </w:t>
      </w:r>
      <w:ins w:id="491" w:author="Bárta, Jan" w:date="2017-02-16T13:21:00Z">
        <w:r w:rsidR="001F3A1D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t>15</w:t>
        </w:r>
      </w:ins>
      <w:del w:id="492" w:author="Bárta, Jan" w:date="2017-02-16T13:21:00Z">
        <w:r w:rsidRPr="00227DF9" w:rsidDel="001F3A1D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 xml:space="preserve">23 </w:delText>
        </w:r>
      </w:del>
    </w:p>
    <w:p w14:paraId="1E4EB43A" w14:textId="77777777" w:rsidR="00050EAB" w:rsidRPr="000F3D6B" w:rsidRDefault="0067528F" w:rsidP="000F3D6B">
      <w:pPr>
        <w:pStyle w:val="Nzevlnku"/>
        <w:spacing w:after="200"/>
        <w:contextualSpacing/>
        <w:rPr>
          <w:rStyle w:val="Zkladntext4"/>
          <w:rFonts w:eastAsia="Times New Roman"/>
          <w:i w:val="0"/>
          <w:iCs/>
          <w:szCs w:val="24"/>
          <w:shd w:val="clear" w:color="auto" w:fill="auto"/>
        </w:rPr>
      </w:pPr>
      <w:ins w:id="493" w:author="Bárta, Jan" w:date="2017-02-02T17:10:00Z">
        <w:r>
          <w:rPr>
            <w:rStyle w:val="Zkladntext4"/>
            <w:i w:val="0"/>
            <w:iCs/>
            <w:szCs w:val="24"/>
          </w:rPr>
          <w:t>Závěrečná ustanovení</w:t>
        </w:r>
      </w:ins>
      <w:del w:id="494" w:author="Bárta, Jan" w:date="2017-02-02T17:10:00Z">
        <w:r w:rsidR="00050EAB" w:rsidRPr="000F3D6B" w:rsidDel="0067528F">
          <w:rPr>
            <w:rStyle w:val="Zkladntext4"/>
            <w:rFonts w:eastAsia="Times New Roman"/>
            <w:i w:val="0"/>
            <w:iCs/>
            <w:szCs w:val="24"/>
            <w:shd w:val="clear" w:color="auto" w:fill="auto"/>
          </w:rPr>
          <w:delText>Schválení a účinnost, postup do nabytí účinnosti</w:delText>
        </w:r>
      </w:del>
    </w:p>
    <w:p w14:paraId="4C64E1DF" w14:textId="77777777" w:rsidR="0067528F" w:rsidRDefault="0067528F" w:rsidP="00AD67CA">
      <w:pPr>
        <w:pStyle w:val="Seznam-seln0"/>
        <w:numPr>
          <w:ilvl w:val="0"/>
          <w:numId w:val="45"/>
        </w:numPr>
        <w:rPr>
          <w:ins w:id="495" w:author="Bárta, Jan" w:date="2017-02-02T17:09:00Z"/>
        </w:rPr>
      </w:pPr>
      <w:ins w:id="496" w:author="Bárta, Jan" w:date="2017-02-02T17:09:00Z">
        <w:r w:rsidRPr="00AD67CA">
          <w:t xml:space="preserve">Zrušuje se </w:t>
        </w:r>
        <w:r>
          <w:t>Část II a Část III Volebn</w:t>
        </w:r>
        <w:r w:rsidRPr="00AD67CA">
          <w:t>í</w:t>
        </w:r>
        <w:r>
          <w:t>ho</w:t>
        </w:r>
        <w:r w:rsidRPr="00AD67CA">
          <w:t xml:space="preserve"> a jednací</w:t>
        </w:r>
        <w:r>
          <w:t>ho</w:t>
        </w:r>
        <w:r w:rsidRPr="00AD67CA">
          <w:t xml:space="preserve"> řád</w:t>
        </w:r>
        <w:r>
          <w:t>u</w:t>
        </w:r>
        <w:r w:rsidRPr="00AD67CA">
          <w:t xml:space="preserve"> senátu fakulty </w:t>
        </w:r>
        <w:r>
          <w:t>schváleného Akademickým senátem univerzity</w:t>
        </w:r>
        <w:r w:rsidRPr="00BD10EF">
          <w:t xml:space="preserve"> </w:t>
        </w:r>
        <w:r w:rsidRPr="00AD67CA">
          <w:t xml:space="preserve">dne </w:t>
        </w:r>
        <w:r>
          <w:t>22</w:t>
        </w:r>
        <w:r w:rsidRPr="00AD67CA">
          <w:t xml:space="preserve">. </w:t>
        </w:r>
        <w:r>
          <w:t>5</w:t>
        </w:r>
        <w:r w:rsidRPr="00AD67CA">
          <w:t>. 200</w:t>
        </w:r>
        <w:r>
          <w:t>9,</w:t>
        </w:r>
        <w:r w:rsidRPr="00BD10EF">
          <w:t xml:space="preserve"> ve znění pozdějších změn a doplňků</w:t>
        </w:r>
        <w:r w:rsidRPr="00AD67CA">
          <w:t>.</w:t>
        </w:r>
      </w:ins>
    </w:p>
    <w:p w14:paraId="553A08D1" w14:textId="0B4E1D44" w:rsid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byl schválen senátem fakulty dne </w:t>
      </w:r>
      <w:del w:id="497" w:author="Bárta, Jan" w:date="2017-02-02T17:10:00Z">
        <w:r w:rsidRPr="00050EAB" w:rsidDel="0067528F">
          <w:delText>12. 2.</w:delText>
        </w:r>
      </w:del>
      <w:ins w:id="498" w:author="Bárta, Jan" w:date="2017-03-28T14:37:00Z">
        <w:r w:rsidR="00813B89">
          <w:t>9. 3.</w:t>
        </w:r>
      </w:ins>
      <w:bookmarkStart w:id="499" w:name="_GoBack"/>
      <w:bookmarkEnd w:id="499"/>
      <w:r w:rsidRPr="00050EAB">
        <w:t xml:space="preserve"> 20</w:t>
      </w:r>
      <w:del w:id="500" w:author="Bárta, Jan" w:date="2017-02-02T17:10:00Z">
        <w:r w:rsidRPr="00050EAB" w:rsidDel="0067528F">
          <w:delText>09</w:delText>
        </w:r>
      </w:del>
      <w:ins w:id="501" w:author="Bárta, Jan" w:date="2017-02-02T17:10:00Z">
        <w:r w:rsidR="0067528F">
          <w:t>17</w:t>
        </w:r>
      </w:ins>
      <w:r w:rsidRPr="00050EAB">
        <w:t>.</w:t>
      </w:r>
    </w:p>
    <w:p w14:paraId="2E712DD7" w14:textId="77777777" w:rsid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nabývá platnosti dnem schválení </w:t>
      </w:r>
      <w:r w:rsidR="00C81C12">
        <w:t>A</w:t>
      </w:r>
      <w:r w:rsidR="003A7B68">
        <w:t>kade</w:t>
      </w:r>
      <w:r w:rsidRPr="00050EAB">
        <w:t>mickým senátem univerzity.</w:t>
      </w:r>
      <w:r w:rsidR="00AC78D2">
        <w:rPr>
          <w:rStyle w:val="Znakapoznpodarou"/>
          <w:rFonts w:cs="Arial"/>
        </w:rPr>
        <w:footnoteReference w:id="26"/>
      </w:r>
    </w:p>
    <w:p w14:paraId="46F86ADF" w14:textId="26171757" w:rsidR="00050EAB" w:rsidRP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nabývá účinnosti </w:t>
      </w:r>
      <w:ins w:id="507" w:author="Bárta, Jan" w:date="2017-02-02T17:10:00Z">
        <w:r w:rsidR="0067528F" w:rsidRPr="00620CC0">
          <w:rPr>
            <w:color w:val="000000"/>
          </w:rPr>
          <w:t>prvního dne kalendářního měsíce následujícího po dni, kdy nabyl platnosti</w:t>
        </w:r>
      </w:ins>
      <w:ins w:id="508" w:author="Bárta, Jan" w:date="2017-03-01T15:50:00Z">
        <w:r w:rsidR="00AD4C15">
          <w:rPr>
            <w:color w:val="000000"/>
          </w:rPr>
          <w:t>.</w:t>
        </w:r>
      </w:ins>
      <w:del w:id="509" w:author="Bárta, Jan" w:date="2017-02-02T17:10:00Z">
        <w:r w:rsidRPr="00050EAB" w:rsidDel="0067528F">
          <w:delText xml:space="preserve">následující den po schválení </w:delText>
        </w:r>
        <w:r w:rsidR="00C81C12" w:rsidDel="0067528F">
          <w:delText>A</w:delText>
        </w:r>
        <w:r w:rsidR="003A7B68" w:rsidDel="0067528F">
          <w:delText>kade</w:delText>
        </w:r>
        <w:r w:rsidRPr="00050EAB" w:rsidDel="0067528F">
          <w:delText>mickým senátem univerzity.</w:delText>
        </w:r>
      </w:del>
    </w:p>
    <w:p w14:paraId="4328B7B7" w14:textId="77777777" w:rsidR="00AC78D2" w:rsidRDefault="00AC78D2" w:rsidP="00AC78D2"/>
    <w:p w14:paraId="0C1CC4FF" w14:textId="77777777" w:rsidR="00227DF9" w:rsidRPr="00CE0FC7" w:rsidRDefault="00227DF9" w:rsidP="00AC78D2"/>
    <w:p w14:paraId="46BE1220" w14:textId="77777777" w:rsidR="00AC78D2" w:rsidRPr="00CE0FC7" w:rsidRDefault="00AC78D2" w:rsidP="00AC78D2">
      <w:pPr>
        <w:jc w:val="center"/>
      </w:pPr>
      <w:r w:rsidRPr="00CE0FC7">
        <w:t>…………………………….</w:t>
      </w:r>
    </w:p>
    <w:p w14:paraId="04CA24E7" w14:textId="77777777" w:rsidR="00AC78D2" w:rsidRDefault="009A014A" w:rsidP="00AC78D2">
      <w:pPr>
        <w:jc w:val="center"/>
      </w:pPr>
      <w:ins w:id="510" w:author="Bárta, Jan" w:date="2017-02-02T17:07:00Z">
        <w:r>
          <w:t>Mgr. Jan Chromý, Ph.D.</w:t>
        </w:r>
      </w:ins>
      <w:del w:id="511" w:author="Bárta, Jan" w:date="2017-02-02T17:07:00Z">
        <w:r w:rsidR="00050EAB" w:rsidRPr="00AC78D2" w:rsidDel="009A014A">
          <w:delText>Mgr. Petr Christov, Ph.D.,</w:delText>
        </w:r>
      </w:del>
    </w:p>
    <w:p w14:paraId="59F66C23" w14:textId="77777777" w:rsidR="00050EAB" w:rsidRDefault="00050EAB" w:rsidP="00AC78D2">
      <w:pPr>
        <w:jc w:val="center"/>
      </w:pPr>
      <w:r w:rsidRPr="00AC78D2">
        <w:t xml:space="preserve">předseda </w:t>
      </w:r>
      <w:r w:rsidR="003A7B68">
        <w:t>Akade</w:t>
      </w:r>
      <w:r w:rsidRPr="00AC78D2">
        <w:t>mického senátu fakulty</w:t>
      </w:r>
    </w:p>
    <w:p w14:paraId="5D9F59B9" w14:textId="77777777" w:rsidR="00AC78D2" w:rsidRDefault="00AC78D2" w:rsidP="00AC78D2">
      <w:pPr>
        <w:jc w:val="center"/>
      </w:pPr>
    </w:p>
    <w:p w14:paraId="4541F456" w14:textId="77777777" w:rsidR="00AC78D2" w:rsidRDefault="00AC78D2" w:rsidP="00AC78D2">
      <w:pPr>
        <w:jc w:val="center"/>
      </w:pPr>
    </w:p>
    <w:p w14:paraId="0E4750D3" w14:textId="77777777" w:rsidR="00AC78D2" w:rsidRPr="00CE0FC7" w:rsidRDefault="00AC78D2" w:rsidP="00AC78D2">
      <w:pPr>
        <w:jc w:val="center"/>
      </w:pPr>
      <w:r w:rsidRPr="00CE0FC7">
        <w:t>…………………………….</w:t>
      </w:r>
    </w:p>
    <w:p w14:paraId="60F4705D" w14:textId="77777777" w:rsidR="00AC78D2" w:rsidRDefault="009A014A" w:rsidP="00AC78D2">
      <w:pPr>
        <w:jc w:val="center"/>
      </w:pPr>
      <w:ins w:id="512" w:author="Bárta, Jan" w:date="2017-02-02T17:08:00Z">
        <w:r>
          <w:t>doc. Mirjam Friedová</w:t>
        </w:r>
      </w:ins>
      <w:del w:id="513" w:author="Bárta, Jan" w:date="2017-02-02T17:08:00Z">
        <w:r w:rsidR="00050EAB" w:rsidRPr="00AC78D2" w:rsidDel="009A014A">
          <w:delText>PhDr. Michal Stehlík, Ph.D.,</w:delText>
        </w:r>
      </w:del>
    </w:p>
    <w:p w14:paraId="1C878517" w14:textId="77777777" w:rsidR="00050EAB" w:rsidRDefault="00050EAB" w:rsidP="00AC78D2">
      <w:pPr>
        <w:jc w:val="center"/>
      </w:pPr>
      <w:r w:rsidRPr="00AC78D2">
        <w:t>děkan</w:t>
      </w:r>
      <w:ins w:id="514" w:author="Bárta, Jan" w:date="2017-02-02T17:08:00Z">
        <w:r w:rsidR="009A014A">
          <w:t>ka</w:t>
        </w:r>
      </w:ins>
      <w:r w:rsidRPr="00AC78D2">
        <w:t xml:space="preserve"> fakulty</w:t>
      </w:r>
    </w:p>
    <w:p w14:paraId="16098D03" w14:textId="77777777" w:rsidR="00AC78D2" w:rsidRDefault="00AC78D2" w:rsidP="00AC78D2">
      <w:pPr>
        <w:jc w:val="center"/>
      </w:pPr>
    </w:p>
    <w:p w14:paraId="077374C6" w14:textId="77777777" w:rsidR="00AC78D2" w:rsidRDefault="00AC78D2" w:rsidP="00AC78D2">
      <w:pPr>
        <w:jc w:val="center"/>
      </w:pPr>
    </w:p>
    <w:p w14:paraId="73538ABF" w14:textId="77777777" w:rsidR="00AC78D2" w:rsidRPr="00CE0FC7" w:rsidRDefault="00AC78D2" w:rsidP="00AC78D2">
      <w:pPr>
        <w:jc w:val="center"/>
      </w:pPr>
      <w:r w:rsidRPr="00CE0FC7">
        <w:lastRenderedPageBreak/>
        <w:t>…………………………….</w:t>
      </w:r>
    </w:p>
    <w:p w14:paraId="66FEB1C7" w14:textId="1CB0CBCE" w:rsidR="00AC78D2" w:rsidRDefault="00050EAB" w:rsidP="00AC78D2">
      <w:pPr>
        <w:jc w:val="center"/>
      </w:pPr>
      <w:del w:id="515" w:author="Bárta, Jan" w:date="2017-02-02T17:08:00Z">
        <w:r w:rsidRPr="00AC78D2" w:rsidDel="009A014A">
          <w:delText>Prof. RNDr. Jan Hála, DrSc.,</w:delText>
        </w:r>
      </w:del>
      <w:ins w:id="516" w:author="Bárta, Jan" w:date="2017-02-16T19:25:00Z">
        <w:r w:rsidR="00212C19" w:rsidRPr="00212C19">
          <w:t xml:space="preserve"> </w:t>
        </w:r>
        <w:r w:rsidR="00212C19">
          <w:t xml:space="preserve">PhDr. Tomáš </w:t>
        </w:r>
        <w:proofErr w:type="spellStart"/>
        <w:r w:rsidR="00212C19">
          <w:t>Nigrin</w:t>
        </w:r>
        <w:proofErr w:type="spellEnd"/>
        <w:r w:rsidR="00212C19">
          <w:t>, Ph.D.</w:t>
        </w:r>
      </w:ins>
    </w:p>
    <w:p w14:paraId="53F70AD0" w14:textId="77777777" w:rsidR="00050EAB" w:rsidRPr="00AC78D2" w:rsidRDefault="00050EAB" w:rsidP="00AC78D2">
      <w:pPr>
        <w:jc w:val="center"/>
      </w:pPr>
      <w:r w:rsidRPr="00AC78D2">
        <w:t xml:space="preserve">předseda </w:t>
      </w:r>
      <w:r w:rsidR="00C81C12">
        <w:t>A</w:t>
      </w:r>
      <w:r w:rsidR="003A7B68">
        <w:t>kade</w:t>
      </w:r>
      <w:r w:rsidRPr="00AC78D2">
        <w:t>mického senátu univerzity</w:t>
      </w:r>
    </w:p>
    <w:p w14:paraId="4766C081" w14:textId="77777777" w:rsidR="00050EAB" w:rsidRPr="00050EAB" w:rsidDel="009A014A" w:rsidRDefault="00050EAB" w:rsidP="009A014A">
      <w:pPr>
        <w:shd w:val="clear" w:color="auto" w:fill="FFFFFF"/>
        <w:spacing w:line="240" w:lineRule="auto"/>
        <w:jc w:val="center"/>
        <w:textAlignment w:val="baseline"/>
        <w:rPr>
          <w:del w:id="517" w:author="Bárta, Jan" w:date="2017-02-02T17:08:00Z"/>
          <w:rFonts w:ascii="Arial" w:hAnsi="Arial" w:cs="Arial"/>
          <w:color w:val="444444"/>
          <w:sz w:val="12"/>
          <w:szCs w:val="12"/>
        </w:rPr>
      </w:pPr>
      <w:r w:rsidRPr="00050EAB">
        <w:rPr>
          <w:rFonts w:ascii="Arial" w:hAnsi="Arial" w:cs="Arial"/>
          <w:color w:val="444444"/>
          <w:sz w:val="12"/>
          <w:szCs w:val="12"/>
        </w:rPr>
        <w:br/>
      </w:r>
    </w:p>
    <w:p w14:paraId="4BF3E0C4" w14:textId="77777777" w:rsidR="00050EAB" w:rsidRPr="00050EAB" w:rsidDel="009A014A" w:rsidRDefault="00050EAB" w:rsidP="009A014A">
      <w:pPr>
        <w:shd w:val="clear" w:color="auto" w:fill="FFFFFF"/>
        <w:spacing w:line="240" w:lineRule="auto"/>
        <w:jc w:val="center"/>
        <w:textAlignment w:val="baseline"/>
        <w:rPr>
          <w:del w:id="518" w:author="Bárta, Jan" w:date="2017-02-02T17:08:00Z"/>
          <w:rFonts w:ascii="Arial" w:hAnsi="Arial" w:cs="Arial"/>
          <w:color w:val="444444"/>
          <w:sz w:val="12"/>
          <w:szCs w:val="12"/>
        </w:rPr>
      </w:pPr>
    </w:p>
    <w:p w14:paraId="6602991D" w14:textId="77777777" w:rsidR="008A45AF" w:rsidRPr="002A0024" w:rsidDel="009A014A" w:rsidRDefault="00050EAB" w:rsidP="009A014A">
      <w:pPr>
        <w:spacing w:line="288" w:lineRule="auto"/>
        <w:jc w:val="center"/>
        <w:rPr>
          <w:del w:id="519" w:author="Bárta, Jan" w:date="2017-02-02T17:08:00Z"/>
        </w:rPr>
      </w:pPr>
      <w:del w:id="520" w:author="Bárta, Jan" w:date="2017-02-02T17:08:00Z">
        <w:r w:rsidRPr="00050EAB" w:rsidDel="009A014A">
          <w:rPr>
            <w:rFonts w:ascii="Arial" w:hAnsi="Arial" w:cs="Arial"/>
            <w:color w:val="444444"/>
            <w:sz w:val="12"/>
            <w:szCs w:val="12"/>
          </w:rPr>
          <w:br/>
        </w:r>
        <w:r w:rsidR="008A45AF" w:rsidRPr="002A0024" w:rsidDel="009A014A">
          <w:delText>*****</w:delText>
        </w:r>
      </w:del>
    </w:p>
    <w:p w14:paraId="0CB8EC8B" w14:textId="77777777" w:rsidR="008A45AF" w:rsidRPr="002A0024" w:rsidDel="009A014A" w:rsidRDefault="008A45AF" w:rsidP="009A014A">
      <w:pPr>
        <w:jc w:val="center"/>
        <w:rPr>
          <w:del w:id="521" w:author="Bárta, Jan" w:date="2017-02-02T17:08:00Z"/>
          <w:b/>
        </w:rPr>
      </w:pPr>
      <w:del w:id="522" w:author="Bárta, Jan" w:date="2017-02-02T17:08:00Z">
        <w:r w:rsidRPr="002A0024" w:rsidDel="009A014A">
          <w:rPr>
            <w:b/>
          </w:rPr>
          <w:delText>Informace o změnách</w:delText>
        </w:r>
      </w:del>
    </w:p>
    <w:p w14:paraId="2D573F67" w14:textId="77777777" w:rsidR="008A45AF" w:rsidRPr="002A0024" w:rsidDel="009A014A" w:rsidRDefault="008A45AF" w:rsidP="009A014A">
      <w:pPr>
        <w:spacing w:line="288" w:lineRule="auto"/>
        <w:jc w:val="center"/>
        <w:rPr>
          <w:del w:id="523" w:author="Bárta, Jan" w:date="2017-02-02T17:08:00Z"/>
        </w:rPr>
      </w:pPr>
    </w:p>
    <w:p w14:paraId="07282106" w14:textId="77777777" w:rsidR="008A45AF" w:rsidDel="009A014A" w:rsidRDefault="008A45AF" w:rsidP="009A014A">
      <w:pPr>
        <w:rPr>
          <w:del w:id="524" w:author="Bárta, Jan" w:date="2017-02-02T17:08:00Z"/>
        </w:rPr>
      </w:pPr>
      <w:del w:id="525" w:author="Bárta, Jan" w:date="2017-02-02T17:08:00Z">
        <w:r w:rsidRPr="002A0024" w:rsidDel="009A014A">
          <w:delText xml:space="preserve">Změna </w:delText>
        </w:r>
        <w:r w:rsidDel="009A014A">
          <w:delText>Volebního a jednacího řádu Akademického senátu</w:delText>
        </w:r>
        <w:r w:rsidRPr="002A0024" w:rsidDel="009A014A">
          <w:delText xml:space="preserve"> Filozofické fakult</w:delText>
        </w:r>
        <w:r w:rsidDel="009A014A">
          <w:delText>y</w:delText>
        </w:r>
        <w:r w:rsidRPr="002A0024" w:rsidDel="009A014A">
          <w:delText xml:space="preserve"> Univerzity Karlovy v Praze (první změna) byla schválena Akademickým senátem Filozofické fakulty Univerzity Karlovy v Praze dne 1</w:delText>
        </w:r>
        <w:r w:rsidDel="009A014A">
          <w:delText>0</w:delText>
        </w:r>
        <w:r w:rsidRPr="002A0024" w:rsidDel="009A014A">
          <w:delText xml:space="preserve">. </w:delText>
        </w:r>
        <w:r w:rsidDel="009A014A">
          <w:delText>4</w:delText>
        </w:r>
        <w:r w:rsidRPr="002A0024" w:rsidDel="009A014A">
          <w:delText>. 201</w:delText>
        </w:r>
        <w:r w:rsidDel="009A014A">
          <w:delText>4</w:delText>
        </w:r>
        <w:r w:rsidRPr="002A0024" w:rsidDel="009A014A">
          <w:delText xml:space="preserve">. Tato změna nabyla platnosti dnem schválení Akademickým senátem Univerzity Karlovy v Praze, schválena byla dne </w:delText>
        </w:r>
        <w:r w:rsidDel="009A014A">
          <w:delText>6</w:delText>
        </w:r>
        <w:r w:rsidRPr="002A0024" w:rsidDel="009A014A">
          <w:delText xml:space="preserve">. </w:delText>
        </w:r>
        <w:r w:rsidDel="009A014A">
          <w:delText>6</w:delText>
        </w:r>
        <w:r w:rsidRPr="002A0024" w:rsidDel="009A014A">
          <w:delText>. 201</w:delText>
        </w:r>
        <w:r w:rsidDel="009A014A">
          <w:delText>4</w:delText>
        </w:r>
        <w:r w:rsidRPr="002A0024" w:rsidDel="009A014A">
          <w:delText xml:space="preserve">. Změna předpisu nabyla účinnosti </w:delText>
        </w:r>
        <w:r w:rsidDel="009A014A">
          <w:delText>dne</w:delText>
        </w:r>
        <w:r w:rsidRPr="002A0024" w:rsidDel="009A014A">
          <w:delText xml:space="preserve"> </w:delText>
        </w:r>
        <w:r w:rsidDel="009A014A">
          <w:delText>1</w:delText>
        </w:r>
        <w:r w:rsidRPr="002A0024" w:rsidDel="009A014A">
          <w:delText xml:space="preserve">. </w:delText>
        </w:r>
        <w:r w:rsidDel="009A014A">
          <w:delText>9</w:delText>
        </w:r>
        <w:r w:rsidRPr="002A0024" w:rsidDel="009A014A">
          <w:delText>. 201</w:delText>
        </w:r>
        <w:r w:rsidDel="009A014A">
          <w:delText>4</w:delText>
        </w:r>
        <w:r w:rsidRPr="002A0024" w:rsidDel="009A014A">
          <w:delText>.</w:delText>
        </w:r>
      </w:del>
    </w:p>
    <w:p w14:paraId="2987850D" w14:textId="77777777" w:rsidR="00597295" w:rsidDel="009A014A" w:rsidRDefault="00597295" w:rsidP="009A014A">
      <w:pPr>
        <w:rPr>
          <w:del w:id="526" w:author="Bárta, Jan" w:date="2017-02-02T17:08:00Z"/>
        </w:rPr>
      </w:pPr>
    </w:p>
    <w:p w14:paraId="4F07FB18" w14:textId="77777777" w:rsidR="00597295" w:rsidRPr="002A0024" w:rsidDel="009A014A" w:rsidRDefault="00597295" w:rsidP="009A014A">
      <w:pPr>
        <w:rPr>
          <w:del w:id="527" w:author="Bárta, Jan" w:date="2017-02-02T17:08:00Z"/>
        </w:rPr>
      </w:pPr>
      <w:del w:id="528" w:author="Bárta, Jan" w:date="2017-02-02T17:08:00Z">
        <w:r w:rsidRPr="002A0024" w:rsidDel="009A014A">
          <w:delText xml:space="preserve">Změna </w:delText>
        </w:r>
        <w:r w:rsidDel="009A014A">
          <w:delText>Volebního a jednacího řádu Akademického senátu</w:delText>
        </w:r>
        <w:r w:rsidRPr="002A0024" w:rsidDel="009A014A">
          <w:delText xml:space="preserve"> Filozofické fakult</w:delText>
        </w:r>
        <w:r w:rsidDel="009A014A">
          <w:delText>y</w:delText>
        </w:r>
        <w:r w:rsidRPr="002A0024" w:rsidDel="009A014A">
          <w:delText xml:space="preserve"> U</w:delText>
        </w:r>
        <w:r w:rsidDel="009A014A">
          <w:delText>niverzity Karlovy v Praze (druhá</w:delText>
        </w:r>
        <w:r w:rsidRPr="002A0024" w:rsidDel="009A014A">
          <w:delText xml:space="preserve"> změna) byla schválena Akademickým senátem Filozofické fakulty Univerzity Karlovy v Praze dne 1</w:delText>
        </w:r>
        <w:r w:rsidDel="009A014A">
          <w:delText>3</w:delText>
        </w:r>
        <w:r w:rsidRPr="002A0024" w:rsidDel="009A014A">
          <w:delText xml:space="preserve">. </w:delText>
        </w:r>
        <w:r w:rsidDel="009A014A">
          <w:delText>11</w:delText>
        </w:r>
        <w:r w:rsidRPr="002A0024" w:rsidDel="009A014A">
          <w:delText>. 201</w:delText>
        </w:r>
        <w:r w:rsidDel="009A014A">
          <w:delText>4</w:delText>
        </w:r>
        <w:r w:rsidRPr="002A0024" w:rsidDel="009A014A">
          <w:delText xml:space="preserve">. Tato změna nabyla platnosti dnem schválení Akademickým senátem Univerzity Karlovy v Praze, schválena byla dne </w:delText>
        </w:r>
        <w:r w:rsidR="00FC4B5F" w:rsidDel="009A014A">
          <w:delText>12. 12. 2014</w:delText>
        </w:r>
        <w:r w:rsidRPr="002A0024" w:rsidDel="009A014A">
          <w:delText xml:space="preserve">. Změna předpisu nabyla účinnosti </w:delText>
        </w:r>
        <w:r w:rsidDel="009A014A">
          <w:delText>dne</w:delText>
        </w:r>
        <w:r w:rsidRPr="002A0024" w:rsidDel="009A014A">
          <w:delText xml:space="preserve"> </w:delText>
        </w:r>
        <w:r w:rsidR="0076428A" w:rsidDel="009A014A">
          <w:delText>1. 3. 2015</w:delText>
        </w:r>
        <w:r w:rsidRPr="002A0024" w:rsidDel="009A014A">
          <w:delText>.</w:delText>
        </w:r>
      </w:del>
    </w:p>
    <w:p w14:paraId="0038AA7A" w14:textId="77777777" w:rsidR="008A45AF" w:rsidDel="009A014A" w:rsidRDefault="008A45AF" w:rsidP="009A014A">
      <w:pPr>
        <w:pStyle w:val="Poznamkapodcarou0"/>
        <w:shd w:val="clear" w:color="auto" w:fill="auto"/>
        <w:tabs>
          <w:tab w:val="left" w:pos="173"/>
        </w:tabs>
        <w:spacing w:line="230" w:lineRule="exact"/>
        <w:rPr>
          <w:del w:id="529" w:author="Bárta, Jan" w:date="2017-02-02T17:08:00Z"/>
          <w:sz w:val="24"/>
          <w:szCs w:val="24"/>
        </w:rPr>
      </w:pPr>
    </w:p>
    <w:p w14:paraId="18F0CD3C" w14:textId="77777777" w:rsidR="008A45AF" w:rsidDel="009A014A" w:rsidRDefault="008A45AF" w:rsidP="009A014A">
      <w:pPr>
        <w:pStyle w:val="Poznamkapodcarou0"/>
        <w:shd w:val="clear" w:color="auto" w:fill="auto"/>
        <w:tabs>
          <w:tab w:val="left" w:pos="173"/>
        </w:tabs>
        <w:spacing w:line="230" w:lineRule="exact"/>
        <w:rPr>
          <w:del w:id="530" w:author="Bárta, Jan" w:date="2017-02-02T17:08:00Z"/>
          <w:sz w:val="24"/>
          <w:szCs w:val="24"/>
        </w:rPr>
      </w:pPr>
    </w:p>
    <w:p w14:paraId="68FE3224" w14:textId="77777777" w:rsidR="008A45AF" w:rsidRPr="0005384F" w:rsidRDefault="008A45AF" w:rsidP="009A014A">
      <w:pPr>
        <w:pStyle w:val="Poznamkapodcarou0"/>
        <w:shd w:val="clear" w:color="auto" w:fill="auto"/>
        <w:tabs>
          <w:tab w:val="left" w:pos="173"/>
        </w:tabs>
        <w:spacing w:line="230" w:lineRule="exact"/>
        <w:rPr>
          <w:sz w:val="24"/>
          <w:szCs w:val="24"/>
        </w:rPr>
      </w:pPr>
      <w:del w:id="531" w:author="Bárta, Jan" w:date="2017-02-02T17:08:00Z">
        <w:r w:rsidDel="009A014A">
          <w:rPr>
            <w:sz w:val="24"/>
            <w:szCs w:val="24"/>
          </w:rPr>
          <w:delText>Toto úplné znění je dokumentem určeným pouze pro pracovní potřeby. Za jeho správnost odpovídá Kancelář tajemníka fakulty.</w:delText>
        </w:r>
      </w:del>
    </w:p>
    <w:p w14:paraId="7AD671E3" w14:textId="77777777" w:rsidR="00D0117F" w:rsidRDefault="00D0117F" w:rsidP="00AC78D2">
      <w:pPr>
        <w:spacing w:line="240" w:lineRule="auto"/>
        <w:jc w:val="left"/>
      </w:pPr>
    </w:p>
    <w:sectPr w:rsidR="00D0117F" w:rsidSect="00F20DD3">
      <w:head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9EBA37" w14:textId="77777777" w:rsidR="00390351" w:rsidRDefault="00390351" w:rsidP="00AD67CA">
      <w:pPr>
        <w:spacing w:line="240" w:lineRule="auto"/>
      </w:pPr>
      <w:r>
        <w:separator/>
      </w:r>
    </w:p>
  </w:endnote>
  <w:endnote w:type="continuationSeparator" w:id="0">
    <w:p w14:paraId="1BCFC7DA" w14:textId="77777777" w:rsidR="00390351" w:rsidRDefault="00390351" w:rsidP="00AD67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737FA" w14:textId="77777777" w:rsidR="00390351" w:rsidRDefault="00390351" w:rsidP="00AD67CA">
      <w:pPr>
        <w:spacing w:line="240" w:lineRule="auto"/>
      </w:pPr>
      <w:r>
        <w:separator/>
      </w:r>
    </w:p>
  </w:footnote>
  <w:footnote w:type="continuationSeparator" w:id="0">
    <w:p w14:paraId="6BB1BC2D" w14:textId="77777777" w:rsidR="00390351" w:rsidRDefault="00390351" w:rsidP="00AD67CA">
      <w:pPr>
        <w:spacing w:line="240" w:lineRule="auto"/>
      </w:pPr>
      <w:r>
        <w:continuationSeparator/>
      </w:r>
    </w:p>
  </w:footnote>
  <w:footnote w:id="1">
    <w:p w14:paraId="692199C8" w14:textId="77777777" w:rsidR="00390351" w:rsidDel="009A014A" w:rsidRDefault="00390351" w:rsidP="00AC78D2">
      <w:pPr>
        <w:pStyle w:val="Textpoznpodarou"/>
        <w:spacing w:line="276" w:lineRule="auto"/>
        <w:rPr>
          <w:del w:id="45" w:author="Bárta, Jan" w:date="2017-02-02T17:03:00Z"/>
        </w:rPr>
      </w:pPr>
      <w:del w:id="46" w:author="Bárta, Jan" w:date="2017-02-02T17:03:00Z">
        <w:r w:rsidRPr="00AC78D2" w:rsidDel="009A014A">
          <w:rPr>
            <w:rStyle w:val="Znakapoznpodarou"/>
          </w:rPr>
          <w:footnoteRef/>
        </w:r>
        <w:r w:rsidRPr="00AC78D2" w:rsidDel="009A014A">
          <w:delText xml:space="preserve"> </w:delText>
        </w:r>
        <w:r w:rsidRPr="00050EAB" w:rsidDel="009A014A">
          <w:delText>§ 4 písm. d), § 62 odst. 1 písm. h) zákona č. 111/1998 Sb., o vysokých školách a o změně a doplnění dalších zákonů (zákon o vysokých školách), ve znění pozdějších předpisů.</w:delText>
        </w:r>
      </w:del>
    </w:p>
  </w:footnote>
  <w:footnote w:id="2">
    <w:p w14:paraId="49156D90" w14:textId="77777777" w:rsidR="00390351" w:rsidDel="009A014A" w:rsidRDefault="00390351" w:rsidP="00AC78D2">
      <w:pPr>
        <w:pStyle w:val="Textpoznpodarou"/>
        <w:spacing w:line="276" w:lineRule="auto"/>
        <w:rPr>
          <w:del w:id="47" w:author="Bárta, Jan" w:date="2017-02-02T17:03:00Z"/>
        </w:rPr>
      </w:pPr>
      <w:del w:id="48" w:author="Bárta, Jan" w:date="2017-02-02T17:03:00Z">
        <w:r w:rsidRPr="00AC78D2" w:rsidDel="009A014A">
          <w:rPr>
            <w:rStyle w:val="Znakapoznpodarou"/>
          </w:rPr>
          <w:footnoteRef/>
        </w:r>
        <w:r w:rsidRPr="00AC78D2" w:rsidDel="009A014A">
          <w:delText xml:space="preserve"> </w:delText>
        </w:r>
        <w:r w:rsidRPr="00050EAB" w:rsidDel="009A014A">
          <w:delText>§ 23 odst. 2, § 24 odst. 1 písm. f), § 25 odst. 1 písm. a), § 26 zákona o vysokých školách.</w:delText>
        </w:r>
      </w:del>
    </w:p>
  </w:footnote>
  <w:footnote w:id="3">
    <w:p w14:paraId="56191A55" w14:textId="77777777" w:rsidR="00390351" w:rsidDel="009A014A" w:rsidRDefault="00390351" w:rsidP="00AC78D2">
      <w:pPr>
        <w:pStyle w:val="Textpoznpodarou"/>
        <w:spacing w:line="276" w:lineRule="auto"/>
        <w:rPr>
          <w:del w:id="51" w:author="Bárta, Jan" w:date="2017-02-02T17:03:00Z"/>
        </w:rPr>
      </w:pPr>
      <w:del w:id="52" w:author="Bárta, Jan" w:date="2017-02-02T17:03:00Z">
        <w:r w:rsidRPr="00AC78D2" w:rsidDel="009A014A">
          <w:rPr>
            <w:rStyle w:val="Znakapoznpodarou"/>
          </w:rPr>
          <w:footnoteRef/>
        </w:r>
        <w:r w:rsidRPr="00AC78D2" w:rsidDel="009A014A">
          <w:delText xml:space="preserve"> </w:delText>
        </w:r>
        <w:r w:rsidRPr="00050EAB" w:rsidDel="009A014A">
          <w:delText xml:space="preserve">§ 25 odst. 3 zákona o vysokých školách, čl. 3 odst. 1 a 7 </w:delText>
        </w:r>
        <w:r w:rsidDel="009A014A">
          <w:delText>Statut</w:delText>
        </w:r>
        <w:r w:rsidRPr="00050EAB" w:rsidDel="009A014A">
          <w:delText>u fakulty.</w:delText>
        </w:r>
      </w:del>
    </w:p>
  </w:footnote>
  <w:footnote w:id="4">
    <w:p w14:paraId="1C1413BC" w14:textId="77777777" w:rsidR="00390351" w:rsidDel="009A014A" w:rsidRDefault="00390351" w:rsidP="0084019C">
      <w:pPr>
        <w:pStyle w:val="Textpoznpodarou"/>
        <w:spacing w:line="276" w:lineRule="auto"/>
        <w:rPr>
          <w:del w:id="55" w:author="Bárta, Jan" w:date="2017-02-02T17:03:00Z"/>
        </w:rPr>
      </w:pPr>
      <w:del w:id="56" w:author="Bárta, Jan" w:date="2017-02-02T17:03:00Z">
        <w:r w:rsidRPr="00AC78D2" w:rsidDel="009A014A">
          <w:rPr>
            <w:rStyle w:val="Znakapoznpodarou"/>
          </w:rPr>
          <w:footnoteRef/>
        </w:r>
        <w:r w:rsidRPr="00AC78D2" w:rsidDel="009A014A">
          <w:delText xml:space="preserve"> </w:delText>
        </w:r>
        <w:r w:rsidRPr="00050EAB" w:rsidDel="009A014A">
          <w:delText xml:space="preserve">§ </w:delText>
        </w:r>
        <w:r w:rsidDel="009A014A">
          <w:delText>§ 70 odst. 1 a 2 zákona o vysokých školách; nevztahuje se tedy na pracovníky působící na fakultě na základě dohod o pracích konaných mimo pracovní poměr dle § 70 odst. 5 zákona o vysokých školách.</w:delText>
        </w:r>
      </w:del>
    </w:p>
  </w:footnote>
  <w:footnote w:id="5">
    <w:p w14:paraId="4945D981" w14:textId="77777777" w:rsidR="00390351" w:rsidDel="009A014A" w:rsidRDefault="00390351" w:rsidP="00AC78D2">
      <w:pPr>
        <w:pStyle w:val="Textpoznpodarou"/>
        <w:spacing w:line="276" w:lineRule="auto"/>
        <w:rPr>
          <w:del w:id="59" w:author="Bárta, Jan" w:date="2017-02-02T17:03:00Z"/>
        </w:rPr>
      </w:pPr>
      <w:del w:id="60" w:author="Bárta, Jan" w:date="2017-02-02T17:03:00Z">
        <w:r w:rsidRPr="00AC78D2" w:rsidDel="009A014A">
          <w:rPr>
            <w:rStyle w:val="Znakapoznpodarou"/>
          </w:rPr>
          <w:footnoteRef/>
        </w:r>
        <w:r w:rsidRPr="00AC78D2" w:rsidDel="009A014A">
          <w:delText xml:space="preserve"> </w:delText>
        </w:r>
        <w:r w:rsidRPr="00050EAB" w:rsidDel="009A014A">
          <w:delText>§ 51, § 61 zákona o vysokých školách; dle § 60 odst. 3 zákona o vysokých školách se tedy nevztahuje na studenty studující v rámci celoživotního vzdělávání.</w:delText>
        </w:r>
      </w:del>
    </w:p>
  </w:footnote>
  <w:footnote w:id="6">
    <w:p w14:paraId="17B60B46" w14:textId="77777777" w:rsidR="00390351" w:rsidDel="009A014A" w:rsidRDefault="00390351" w:rsidP="00AC78D2">
      <w:pPr>
        <w:pStyle w:val="Textpoznpodarou"/>
        <w:spacing w:line="276" w:lineRule="auto"/>
        <w:rPr>
          <w:del w:id="89" w:author="Bárta, Jan" w:date="2017-02-02T17:03:00Z"/>
        </w:rPr>
      </w:pPr>
      <w:del w:id="90" w:author="Bárta, Jan" w:date="2017-02-02T17:03:00Z">
        <w:r w:rsidRPr="00AC78D2" w:rsidDel="009A014A">
          <w:rPr>
            <w:rStyle w:val="Znakapoznpodarou"/>
          </w:rPr>
          <w:footnoteRef/>
        </w:r>
        <w:r w:rsidRPr="00AC78D2" w:rsidDel="009A014A">
          <w:delText xml:space="preserve"> </w:delText>
        </w:r>
        <w:r w:rsidRPr="00050EAB" w:rsidDel="009A014A">
          <w:delText xml:space="preserve">Čl. 5 odst. 8 </w:delText>
        </w:r>
        <w:r w:rsidDel="009A014A">
          <w:delText>Statut</w:delText>
        </w:r>
        <w:r w:rsidRPr="00050EAB" w:rsidDel="009A014A">
          <w:delText xml:space="preserve">u univerzity, čl. 3 odst. 7 </w:delText>
        </w:r>
        <w:r w:rsidDel="009A014A">
          <w:delText>Statut</w:delText>
        </w:r>
        <w:r w:rsidRPr="00050EAB" w:rsidDel="009A014A">
          <w:delText>u fakulty.</w:delText>
        </w:r>
      </w:del>
    </w:p>
  </w:footnote>
  <w:footnote w:id="7">
    <w:p w14:paraId="3DDB3500" w14:textId="77777777" w:rsidR="00390351" w:rsidDel="009A014A" w:rsidRDefault="00390351" w:rsidP="00AC78D2">
      <w:pPr>
        <w:pStyle w:val="Textpoznpodarou"/>
        <w:spacing w:line="276" w:lineRule="auto"/>
        <w:rPr>
          <w:del w:id="98" w:author="Bárta, Jan" w:date="2017-02-02T17:03:00Z"/>
        </w:rPr>
      </w:pPr>
      <w:del w:id="99" w:author="Bárta, Jan" w:date="2017-02-02T17:03:00Z">
        <w:r w:rsidRPr="00AC78D2" w:rsidDel="009A014A">
          <w:rPr>
            <w:rStyle w:val="Znakapoznpodarou"/>
          </w:rPr>
          <w:footnoteRef/>
        </w:r>
        <w:r w:rsidRPr="00AC78D2" w:rsidDel="009A014A">
          <w:delText xml:space="preserve"> </w:delText>
        </w:r>
        <w:r w:rsidRPr="00050EAB" w:rsidDel="009A014A">
          <w:delText xml:space="preserve">Čl. 5 odst. 1 písm. a) </w:delText>
        </w:r>
        <w:r w:rsidDel="009A014A">
          <w:delText>Statut</w:delText>
        </w:r>
        <w:r w:rsidRPr="00050EAB" w:rsidDel="009A014A">
          <w:delText>u univerzity.</w:delText>
        </w:r>
      </w:del>
    </w:p>
  </w:footnote>
  <w:footnote w:id="8">
    <w:p w14:paraId="1D8D2029" w14:textId="77777777" w:rsidR="00390351" w:rsidDel="009A014A" w:rsidRDefault="00390351" w:rsidP="00AC78D2">
      <w:pPr>
        <w:pStyle w:val="Textpoznpodarou"/>
        <w:spacing w:line="276" w:lineRule="auto"/>
        <w:rPr>
          <w:del w:id="160" w:author="Bárta, Jan" w:date="2017-02-02T17:03:00Z"/>
        </w:rPr>
      </w:pPr>
      <w:del w:id="161" w:author="Bárta, Jan" w:date="2017-02-02T17:03:00Z">
        <w:r w:rsidRPr="00AC78D2" w:rsidDel="009A014A">
          <w:rPr>
            <w:rStyle w:val="Znakapoznpodarou"/>
          </w:rPr>
          <w:footnoteRef/>
        </w:r>
        <w:r w:rsidRPr="00AC78D2" w:rsidDel="009A014A">
          <w:delText xml:space="preserve"> </w:delText>
        </w:r>
        <w:r w:rsidRPr="00050EAB" w:rsidDel="009A014A">
          <w:delText>§ 26 odst. 3 zákona o vysokých školách.</w:delText>
        </w:r>
      </w:del>
    </w:p>
  </w:footnote>
  <w:footnote w:id="9">
    <w:p w14:paraId="4A179298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27 zákona o vysokých školách.</w:t>
      </w:r>
    </w:p>
  </w:footnote>
  <w:footnote w:id="10">
    <w:p w14:paraId="055FB8EC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26 odst. 4 zákona o vysokých školách.</w:t>
      </w:r>
    </w:p>
  </w:footnote>
  <w:footnote w:id="11">
    <w:p w14:paraId="4445F832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26 odst. 4 zákona o vysokých školách.</w:t>
      </w:r>
    </w:p>
  </w:footnote>
  <w:footnote w:id="12">
    <w:p w14:paraId="3BB90D9F" w14:textId="57422E60" w:rsidR="00390351" w:rsidRDefault="00390351">
      <w:pPr>
        <w:pStyle w:val="Textpoznpodarou"/>
      </w:pPr>
      <w:ins w:id="226" w:author="Bárta, Jan" w:date="2017-02-15T17:43:00Z">
        <w:r>
          <w:rPr>
            <w:rStyle w:val="Znakapoznpodarou"/>
          </w:rPr>
          <w:footnoteRef/>
        </w:r>
        <w:r>
          <w:t xml:space="preserve"> Čl. 7 odst. 5 písm. b) bod </w:t>
        </w:r>
        <w:proofErr w:type="spellStart"/>
        <w:r>
          <w:t>iv</w:t>
        </w:r>
      </w:ins>
      <w:proofErr w:type="spellEnd"/>
      <w:ins w:id="227" w:author="Bárta, Jan [2]" w:date="2017-02-16T13:54:00Z">
        <w:r>
          <w:t>.</w:t>
        </w:r>
      </w:ins>
      <w:ins w:id="228" w:author="Bárta, Jan" w:date="2017-02-16T13:26:00Z">
        <w:r>
          <w:t xml:space="preserve"> Statutu fakulty</w:t>
        </w:r>
      </w:ins>
      <w:ins w:id="229" w:author="Bárta, Jan" w:date="2017-02-15T17:43:00Z">
        <w:r>
          <w:t>.</w:t>
        </w:r>
      </w:ins>
    </w:p>
  </w:footnote>
  <w:footnote w:id="13">
    <w:p w14:paraId="4B4F746C" w14:textId="4428BECF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Čl. 1</w:t>
      </w:r>
      <w:del w:id="236" w:author="Bárta, Jan" w:date="2017-02-16T13:26:00Z">
        <w:r w:rsidRPr="00050EAB" w:rsidDel="000E19EB">
          <w:delText>1</w:delText>
        </w:r>
      </w:del>
      <w:ins w:id="237" w:author="Bárta, Jan" w:date="2017-02-16T13:26:00Z">
        <w:r>
          <w:t>2</w:t>
        </w:r>
      </w:ins>
      <w:r w:rsidRPr="00050EAB">
        <w:t xml:space="preserve"> odst. </w:t>
      </w:r>
      <w:del w:id="238" w:author="Bárta, Jan" w:date="2017-02-16T13:26:00Z">
        <w:r w:rsidRPr="00050EAB" w:rsidDel="000E19EB">
          <w:delText>2</w:delText>
        </w:r>
      </w:del>
      <w:ins w:id="239" w:author="Bárta, Jan" w:date="2017-02-16T13:26:00Z">
        <w:r>
          <w:t>3</w:t>
        </w:r>
      </w:ins>
      <w:r w:rsidRPr="00050EAB">
        <w:t xml:space="preserve"> </w:t>
      </w:r>
      <w:r>
        <w:t>Statut</w:t>
      </w:r>
      <w:r w:rsidRPr="00050EAB">
        <w:t>u fakulty.</w:t>
      </w:r>
    </w:p>
  </w:footnote>
  <w:footnote w:id="14">
    <w:p w14:paraId="658AAC81" w14:textId="7D91CCCB" w:rsidR="00390351" w:rsidRDefault="00390351">
      <w:pPr>
        <w:pStyle w:val="Textpoznpodarou"/>
      </w:pPr>
      <w:ins w:id="248" w:author="Bárta, Jan" w:date="2017-02-15T17:49:00Z">
        <w:r>
          <w:rPr>
            <w:rStyle w:val="Znakapoznpodarou"/>
          </w:rPr>
          <w:footnoteRef/>
        </w:r>
        <w:r>
          <w:t xml:space="preserve"> § 27 odst. 3 zákona o vysokých školách.</w:t>
        </w:r>
      </w:ins>
    </w:p>
  </w:footnote>
  <w:footnote w:id="15">
    <w:p w14:paraId="42324068" w14:textId="5D6A8DCB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26 odst. 4 zákona o vysokých školách</w:t>
      </w:r>
      <w:ins w:id="286" w:author="Bárta, Jan" w:date="2017-02-15T17:49:00Z">
        <w:r>
          <w:t>.</w:t>
        </w:r>
      </w:ins>
    </w:p>
  </w:footnote>
  <w:footnote w:id="16">
    <w:p w14:paraId="1CDDA236" w14:textId="3FB5797E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Čl. 1</w:t>
      </w:r>
      <w:del w:id="366" w:author="Bárta, Jan" w:date="2017-02-16T13:28:00Z">
        <w:r w:rsidRPr="00050EAB" w:rsidDel="000E19EB">
          <w:delText>1</w:delText>
        </w:r>
      </w:del>
      <w:ins w:id="367" w:author="Bárta, Jan" w:date="2017-02-16T13:28:00Z">
        <w:r>
          <w:t>2 odst. 3</w:t>
        </w:r>
      </w:ins>
      <w:r w:rsidRPr="00050EAB">
        <w:t xml:space="preserve"> </w:t>
      </w:r>
      <w:r>
        <w:t>Statut</w:t>
      </w:r>
      <w:r w:rsidRPr="00050EAB">
        <w:t>u fakulty.</w:t>
      </w:r>
    </w:p>
  </w:footnote>
  <w:footnote w:id="17">
    <w:p w14:paraId="7DA4AF94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Zákon č. 101/2000 Sb., o ochraně osobních údajů a o změně některých zákonů, ve znění pozdějších předpisů.</w:t>
      </w:r>
    </w:p>
  </w:footnote>
  <w:footnote w:id="18">
    <w:p w14:paraId="31F0C949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Zákon č. 101/2000 Sb., o ochraně osobních údajů a o změně některých zákonů, ve znění pozdějších předpisů.</w:t>
      </w:r>
    </w:p>
  </w:footnote>
  <w:footnote w:id="19">
    <w:p w14:paraId="7D66CD8F" w14:textId="77777777" w:rsidR="00390351" w:rsidDel="00816A33" w:rsidRDefault="00390351" w:rsidP="00AC78D2">
      <w:pPr>
        <w:pStyle w:val="Textpoznpodarou"/>
        <w:spacing w:line="276" w:lineRule="auto"/>
        <w:rPr>
          <w:del w:id="392" w:author="Bárta, Jan" w:date="2017-02-16T11:43:00Z"/>
        </w:rPr>
      </w:pPr>
      <w:del w:id="393" w:author="Bárta, Jan" w:date="2017-02-16T11:43:00Z">
        <w:r w:rsidRPr="00AC78D2" w:rsidDel="00816A33">
          <w:rPr>
            <w:rStyle w:val="Znakapoznpodarou"/>
          </w:rPr>
          <w:footnoteRef/>
        </w:r>
        <w:r w:rsidRPr="00AC78D2" w:rsidDel="00816A33">
          <w:delText xml:space="preserve"> </w:delText>
        </w:r>
        <w:r w:rsidRPr="00050EAB" w:rsidDel="00816A33">
          <w:delText xml:space="preserve">Čl. 11 odst. 2–5 </w:delText>
        </w:r>
        <w:r w:rsidDel="00816A33">
          <w:delText>Statut</w:delText>
        </w:r>
        <w:r w:rsidRPr="00050EAB" w:rsidDel="00816A33">
          <w:delText>u fakulty.</w:delText>
        </w:r>
      </w:del>
    </w:p>
  </w:footnote>
  <w:footnote w:id="20">
    <w:p w14:paraId="6BE8D132" w14:textId="77777777" w:rsidR="00390351" w:rsidDel="00816A33" w:rsidRDefault="00390351" w:rsidP="00AC78D2">
      <w:pPr>
        <w:pStyle w:val="Textpoznpodarou"/>
        <w:spacing w:line="276" w:lineRule="auto"/>
        <w:rPr>
          <w:del w:id="395" w:author="Bárta, Jan" w:date="2017-02-16T11:43:00Z"/>
        </w:rPr>
      </w:pPr>
      <w:del w:id="396" w:author="Bárta, Jan" w:date="2017-02-16T11:43:00Z">
        <w:r w:rsidRPr="00AC78D2" w:rsidDel="00816A33">
          <w:rPr>
            <w:rStyle w:val="Znakapoznpodarou"/>
          </w:rPr>
          <w:footnoteRef/>
        </w:r>
        <w:r w:rsidRPr="00AC78D2" w:rsidDel="00816A33">
          <w:delText xml:space="preserve"> </w:delText>
        </w:r>
        <w:r w:rsidRPr="00050EAB" w:rsidDel="00816A33">
          <w:delText xml:space="preserve">Čl. 11 odst. 3 a 4 </w:delText>
        </w:r>
        <w:r w:rsidDel="00816A33">
          <w:delText>Statut</w:delText>
        </w:r>
        <w:r w:rsidRPr="00050EAB" w:rsidDel="00816A33">
          <w:delText>u fakulty.</w:delText>
        </w:r>
      </w:del>
    </w:p>
  </w:footnote>
  <w:footnote w:id="21">
    <w:p w14:paraId="5DAE5AE1" w14:textId="5531B95B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27 odst. 1 písm. g) a § 28 odst. 2 zákona o vysokých školách, čl. </w:t>
      </w:r>
      <w:del w:id="432" w:author="Bárta, Jan" w:date="2017-02-16T12:43:00Z">
        <w:r w:rsidRPr="00050EAB" w:rsidDel="00147CD8">
          <w:delText>7</w:delText>
        </w:r>
      </w:del>
      <w:ins w:id="433" w:author="Bárta, Jan" w:date="2017-02-16T12:43:00Z">
        <w:r>
          <w:t>8</w:t>
        </w:r>
      </w:ins>
      <w:r w:rsidRPr="00050EAB">
        <w:t xml:space="preserve"> odst. 1 písm. g) a čl. </w:t>
      </w:r>
      <w:del w:id="434" w:author="Bárta, Jan" w:date="2017-02-16T12:43:00Z">
        <w:r w:rsidRPr="00050EAB" w:rsidDel="00147CD8">
          <w:delText>9</w:delText>
        </w:r>
      </w:del>
      <w:ins w:id="435" w:author="Bárta, Jan" w:date="2017-02-16T12:43:00Z">
        <w:r>
          <w:t>10</w:t>
        </w:r>
      </w:ins>
      <w:r w:rsidRPr="00050EAB">
        <w:t xml:space="preserve"> odst. 2 </w:t>
      </w:r>
      <w:r>
        <w:t>Statut</w:t>
      </w:r>
      <w:r w:rsidRPr="00050EAB">
        <w:t>u fakulty.</w:t>
      </w:r>
    </w:p>
  </w:footnote>
  <w:footnote w:id="22">
    <w:p w14:paraId="04E1635A" w14:textId="0ED80BF4" w:rsidR="00390351" w:rsidRDefault="00390351" w:rsidP="00AC78D2">
      <w:pPr>
        <w:textAlignment w:val="baseline"/>
      </w:pPr>
      <w:r w:rsidRPr="00AC78D2">
        <w:rPr>
          <w:rStyle w:val="Znakapoznpodarou"/>
          <w:sz w:val="20"/>
          <w:szCs w:val="20"/>
        </w:rPr>
        <w:footnoteRef/>
      </w:r>
      <w:r w:rsidRPr="00AC78D2">
        <w:rPr>
          <w:sz w:val="20"/>
          <w:szCs w:val="20"/>
        </w:rPr>
        <w:t xml:space="preserve"> </w:t>
      </w:r>
      <w:r w:rsidRPr="00050EAB">
        <w:rPr>
          <w:sz w:val="20"/>
          <w:szCs w:val="20"/>
        </w:rPr>
        <w:t>§ 24 odst.</w:t>
      </w:r>
      <w:ins w:id="443" w:author="Bárta, Jan" w:date="2017-02-16T12:45:00Z">
        <w:r>
          <w:rPr>
            <w:sz w:val="20"/>
            <w:szCs w:val="20"/>
          </w:rPr>
          <w:t xml:space="preserve"> 1</w:t>
        </w:r>
      </w:ins>
      <w:r w:rsidRPr="00050EAB">
        <w:rPr>
          <w:sz w:val="20"/>
          <w:szCs w:val="20"/>
        </w:rPr>
        <w:t xml:space="preserve"> písm. </w:t>
      </w:r>
      <w:del w:id="444" w:author="Bárta, Jan" w:date="2017-02-16T12:45:00Z">
        <w:r w:rsidRPr="00050EAB" w:rsidDel="00147CD8">
          <w:rPr>
            <w:sz w:val="20"/>
            <w:szCs w:val="20"/>
          </w:rPr>
          <w:delText>f</w:delText>
        </w:r>
      </w:del>
      <w:ins w:id="445" w:author="Bárta, Jan" w:date="2017-02-16T12:45:00Z">
        <w:r>
          <w:rPr>
            <w:sz w:val="20"/>
            <w:szCs w:val="20"/>
          </w:rPr>
          <w:t>a</w:t>
        </w:r>
      </w:ins>
      <w:r w:rsidRPr="00050EAB">
        <w:rPr>
          <w:sz w:val="20"/>
          <w:szCs w:val="20"/>
        </w:rPr>
        <w:t xml:space="preserve">) a § 25 odst. 1 písm. b) zákona o vysokých školách, čl. 5 odst. 1 písm. b) </w:t>
      </w:r>
      <w:r>
        <w:rPr>
          <w:sz w:val="20"/>
          <w:szCs w:val="20"/>
        </w:rPr>
        <w:t>Statut</w:t>
      </w:r>
      <w:r w:rsidRPr="00050EAB">
        <w:rPr>
          <w:sz w:val="20"/>
          <w:szCs w:val="20"/>
        </w:rPr>
        <w:t xml:space="preserve">u univerzity, čl. </w:t>
      </w:r>
      <w:del w:id="446" w:author="Bárta, Jan" w:date="2017-02-16T12:47:00Z">
        <w:r w:rsidRPr="00050EAB" w:rsidDel="00147CD8">
          <w:rPr>
            <w:sz w:val="20"/>
            <w:szCs w:val="20"/>
          </w:rPr>
          <w:delText>3</w:delText>
        </w:r>
      </w:del>
      <w:ins w:id="447" w:author="Bárta, Jan" w:date="2017-02-16T12:47:00Z">
        <w:r>
          <w:rPr>
            <w:sz w:val="20"/>
            <w:szCs w:val="20"/>
          </w:rPr>
          <w:t>4</w:t>
        </w:r>
      </w:ins>
      <w:r w:rsidRPr="00050EAB">
        <w:rPr>
          <w:sz w:val="20"/>
          <w:szCs w:val="20"/>
        </w:rPr>
        <w:t xml:space="preserve"> odst. </w:t>
      </w:r>
      <w:del w:id="448" w:author="Bárta, Jan" w:date="2017-02-16T12:47:00Z">
        <w:r w:rsidRPr="00050EAB" w:rsidDel="00147CD8">
          <w:rPr>
            <w:sz w:val="20"/>
            <w:szCs w:val="20"/>
          </w:rPr>
          <w:delText>2</w:delText>
        </w:r>
      </w:del>
      <w:ins w:id="449" w:author="Bárta, Jan" w:date="2017-02-16T12:47:00Z">
        <w:r>
          <w:rPr>
            <w:sz w:val="20"/>
            <w:szCs w:val="20"/>
          </w:rPr>
          <w:t>1</w:t>
        </w:r>
      </w:ins>
      <w:r w:rsidRPr="00050EAB">
        <w:rPr>
          <w:sz w:val="20"/>
          <w:szCs w:val="20"/>
        </w:rPr>
        <w:t xml:space="preserve"> písm. b) </w:t>
      </w:r>
      <w:r>
        <w:rPr>
          <w:sz w:val="20"/>
          <w:szCs w:val="20"/>
        </w:rPr>
        <w:t>Statut</w:t>
      </w:r>
      <w:r w:rsidRPr="00050EAB">
        <w:rPr>
          <w:sz w:val="20"/>
          <w:szCs w:val="20"/>
        </w:rPr>
        <w:t>u fakulty.</w:t>
      </w:r>
    </w:p>
  </w:footnote>
  <w:footnote w:id="23">
    <w:p w14:paraId="55AD1F9A" w14:textId="07567ED2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27 odst. </w:t>
      </w:r>
      <w:del w:id="464" w:author="Bárta, Jan" w:date="2017-02-16T13:29:00Z">
        <w:r w:rsidRPr="00050EAB" w:rsidDel="000E19EB">
          <w:delText>3</w:delText>
        </w:r>
      </w:del>
      <w:ins w:id="465" w:author="Bárta, Jan" w:date="2017-02-16T13:29:00Z">
        <w:r>
          <w:t>4</w:t>
        </w:r>
      </w:ins>
      <w:r w:rsidRPr="00050EAB">
        <w:t xml:space="preserve"> zákona o vysokých školách.</w:t>
      </w:r>
    </w:p>
  </w:footnote>
  <w:footnote w:id="24">
    <w:p w14:paraId="6DA241B7" w14:textId="2003EEE4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27 odst. 1 písm. g) a § 28 odst. 2 zákona o vysokých školách, čl. </w:t>
      </w:r>
      <w:del w:id="470" w:author="Bárta, Jan" w:date="2017-02-16T13:30:00Z">
        <w:r w:rsidRPr="00050EAB" w:rsidDel="000E19EB">
          <w:delText>7</w:delText>
        </w:r>
      </w:del>
      <w:ins w:id="471" w:author="Bárta, Jan" w:date="2017-02-16T13:30:00Z">
        <w:r>
          <w:t>8</w:t>
        </w:r>
      </w:ins>
      <w:r w:rsidRPr="00050EAB">
        <w:t xml:space="preserve"> odst. 1 písm. g) a čl. </w:t>
      </w:r>
      <w:del w:id="472" w:author="Bárta, Jan" w:date="2017-02-16T13:30:00Z">
        <w:r w:rsidRPr="00050EAB" w:rsidDel="000E19EB">
          <w:delText>9</w:delText>
        </w:r>
      </w:del>
      <w:ins w:id="473" w:author="Bárta, Jan" w:date="2017-02-16T13:30:00Z">
        <w:r>
          <w:t>10</w:t>
        </w:r>
      </w:ins>
      <w:r w:rsidRPr="00050EAB">
        <w:t xml:space="preserve"> odst. 2 </w:t>
      </w:r>
      <w:r>
        <w:t>Statut</w:t>
      </w:r>
      <w:r w:rsidRPr="00050EAB">
        <w:t>u fakulty.</w:t>
      </w:r>
    </w:p>
  </w:footnote>
  <w:footnote w:id="25">
    <w:p w14:paraId="04C00378" w14:textId="294A3515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27 odst. </w:t>
      </w:r>
      <w:del w:id="476" w:author="Bárta, Jan" w:date="2017-02-16T13:29:00Z">
        <w:r w:rsidRPr="00050EAB" w:rsidDel="000E19EB">
          <w:delText>3</w:delText>
        </w:r>
      </w:del>
      <w:ins w:id="477" w:author="Bárta, Jan" w:date="2017-02-16T13:29:00Z">
        <w:r>
          <w:t>4</w:t>
        </w:r>
      </w:ins>
      <w:r w:rsidRPr="00050EAB">
        <w:t xml:space="preserve"> zákona o vysokých školách.</w:t>
      </w:r>
    </w:p>
  </w:footnote>
  <w:footnote w:id="26">
    <w:p w14:paraId="5551BAFB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9 odst. 1 písm. b) </w:t>
      </w:r>
      <w:ins w:id="502" w:author="Bárta, Jan" w:date="2017-02-02T17:08:00Z">
        <w:r>
          <w:t xml:space="preserve">bod 2. </w:t>
        </w:r>
      </w:ins>
      <w:r w:rsidRPr="00050EAB">
        <w:t xml:space="preserve">zákona o vysokých školách. Tento předpis byl schválen </w:t>
      </w:r>
      <w:r>
        <w:t>A</w:t>
      </w:r>
      <w:r w:rsidRPr="00050EAB">
        <w:t xml:space="preserve">kademickým senátem univerzity dne </w:t>
      </w:r>
      <w:del w:id="503" w:author="Bárta, Jan" w:date="2017-02-02T17:08:00Z">
        <w:r w:rsidRPr="00050EAB" w:rsidDel="009A014A">
          <w:delText>22. 5.</w:delText>
        </w:r>
      </w:del>
      <w:ins w:id="504" w:author="Bárta, Jan" w:date="2017-02-02T17:08:00Z">
        <w:r>
          <w:t>…</w:t>
        </w:r>
      </w:ins>
      <w:r w:rsidRPr="00050EAB">
        <w:t xml:space="preserve"> 20</w:t>
      </w:r>
      <w:ins w:id="505" w:author="Bárta, Jan" w:date="2017-02-02T17:08:00Z">
        <w:r>
          <w:t>17</w:t>
        </w:r>
      </w:ins>
      <w:del w:id="506" w:author="Bárta, Jan" w:date="2017-02-02T17:08:00Z">
        <w:r w:rsidRPr="00050EAB" w:rsidDel="009A014A">
          <w:delText>09</w:delText>
        </w:r>
      </w:del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1CB7B9" w14:textId="77777777" w:rsidR="00390351" w:rsidRDefault="00390351" w:rsidP="00693C32">
    <w:pPr>
      <w:jc w:val="center"/>
      <w:rPr>
        <w:i/>
        <w:sz w:val="21"/>
        <w:szCs w:val="21"/>
      </w:rPr>
    </w:pPr>
    <w:del w:id="532" w:author="Bárta, Jan" w:date="2017-02-02T17:00:00Z">
      <w:r w:rsidDel="009A014A">
        <w:rPr>
          <w:i/>
          <w:sz w:val="21"/>
          <w:szCs w:val="21"/>
        </w:rPr>
        <w:delText>I</w:delText>
      </w:r>
      <w:r w:rsidRPr="00B83751" w:rsidDel="009A014A">
        <w:rPr>
          <w:i/>
          <w:sz w:val="21"/>
          <w:szCs w:val="21"/>
        </w:rPr>
        <w:delText>I. úpln</w:delText>
      </w:r>
      <w:r w:rsidRPr="001D5462" w:rsidDel="009A014A">
        <w:rPr>
          <w:i/>
          <w:sz w:val="21"/>
          <w:szCs w:val="21"/>
        </w:rPr>
        <w:delText xml:space="preserve">é znění </w:delText>
      </w:r>
      <w:r w:rsidDel="009A014A">
        <w:rPr>
          <w:i/>
          <w:sz w:val="21"/>
          <w:szCs w:val="21"/>
        </w:rPr>
        <w:delText>Volebního a j</w:delText>
      </w:r>
    </w:del>
    <w:ins w:id="533" w:author="Bárta, Jan" w:date="2017-02-02T17:00:00Z">
      <w:r>
        <w:rPr>
          <w:i/>
          <w:sz w:val="21"/>
          <w:szCs w:val="21"/>
        </w:rPr>
        <w:t>J</w:t>
      </w:r>
    </w:ins>
    <w:r>
      <w:rPr>
        <w:i/>
        <w:sz w:val="21"/>
        <w:szCs w:val="21"/>
      </w:rPr>
      <w:t>ednací</w:t>
    </w:r>
    <w:del w:id="534" w:author="Bárta, Jan" w:date="2017-02-02T17:00:00Z">
      <w:r w:rsidDel="009A014A">
        <w:rPr>
          <w:i/>
          <w:sz w:val="21"/>
          <w:szCs w:val="21"/>
        </w:rPr>
        <w:delText>ho</w:delText>
      </w:r>
    </w:del>
    <w:r>
      <w:rPr>
        <w:i/>
        <w:sz w:val="21"/>
        <w:szCs w:val="21"/>
      </w:rPr>
      <w:t xml:space="preserve"> řád</w:t>
    </w:r>
    <w:del w:id="535" w:author="Bárta, Jan" w:date="2017-02-02T17:00:00Z">
      <w:r w:rsidDel="009A014A">
        <w:rPr>
          <w:i/>
          <w:sz w:val="21"/>
          <w:szCs w:val="21"/>
        </w:rPr>
        <w:delText>u</w:delText>
      </w:r>
    </w:del>
    <w:r>
      <w:rPr>
        <w:i/>
        <w:sz w:val="21"/>
        <w:szCs w:val="21"/>
      </w:rPr>
      <w:t xml:space="preserve"> Akademického senátu</w:t>
    </w:r>
  </w:p>
  <w:p w14:paraId="24C12055" w14:textId="77777777" w:rsidR="00390351" w:rsidRPr="001D5462" w:rsidRDefault="00390351" w:rsidP="00693C32">
    <w:pPr>
      <w:jc w:val="center"/>
      <w:rPr>
        <w:i/>
        <w:sz w:val="21"/>
        <w:szCs w:val="21"/>
      </w:rPr>
    </w:pPr>
    <w:r w:rsidRPr="001D5462">
      <w:rPr>
        <w:i/>
        <w:sz w:val="21"/>
        <w:szCs w:val="21"/>
      </w:rPr>
      <w:t>Filozofické fakul</w:t>
    </w:r>
    <w:r>
      <w:rPr>
        <w:i/>
        <w:sz w:val="21"/>
        <w:szCs w:val="21"/>
      </w:rPr>
      <w:t>ty</w:t>
    </w:r>
    <w:r w:rsidRPr="001D5462">
      <w:rPr>
        <w:i/>
        <w:sz w:val="21"/>
        <w:szCs w:val="21"/>
      </w:rPr>
      <w:t xml:space="preserve"> Univerzity Karlovy</w:t>
    </w:r>
    <w:del w:id="536" w:author="Bárta, Jan" w:date="2017-02-02T17:00:00Z">
      <w:r w:rsidRPr="001D5462" w:rsidDel="009A014A">
        <w:rPr>
          <w:i/>
          <w:sz w:val="21"/>
          <w:szCs w:val="21"/>
        </w:rPr>
        <w:delText xml:space="preserve"> v</w:delText>
      </w:r>
    </w:del>
    <w:r w:rsidR="00813B89">
      <w:rPr>
        <w:noProof/>
      </w:rPr>
      <w:pict w14:anchorId="0AB130BC">
        <v:line id="_x0000_s2049" style="position:absolute;left:0;text-align:left;z-index:251661312;mso-position-horizontal-relative:text;mso-position-vertical-relative:text" from="1.2pt,14.9pt" to="454.8pt,14.9pt" o:allowincell="f" strokeweight=".25pt"/>
      </w:pict>
    </w:r>
    <w:r w:rsidR="00813B89">
      <w:rPr>
        <w:noProof/>
      </w:rPr>
      <w:pict w14:anchorId="4AA762A7">
        <v:line id="_x0000_s2050" style="position:absolute;left:0;text-align:left;z-index:251660288;mso-position-horizontal-relative:text;mso-position-vertical-relative:text" from="1.2pt,14.9pt" to="454.8pt,14.9pt" o:allowincell="f" strokeweight=".25pt"/>
      </w:pict>
    </w:r>
    <w:r w:rsidR="00813B89">
      <w:rPr>
        <w:noProof/>
      </w:rPr>
      <w:pict w14:anchorId="12809004">
        <v:line id="_x0000_s2051" style="position:absolute;left:0;text-align:left;z-index:251659264;mso-position-horizontal-relative:text;mso-position-vertical-relative:text" from="1.2pt,14.9pt" to="454.8pt,14.9pt" o:allowincell="f" strokeweight=".25pt"/>
      </w:pict>
    </w:r>
    <w:del w:id="537" w:author="Bárta, Jan" w:date="2017-02-02T17:00:00Z">
      <w:r w:rsidDel="009A014A">
        <w:rPr>
          <w:i/>
          <w:sz w:val="21"/>
          <w:szCs w:val="21"/>
        </w:rPr>
        <w:delText xml:space="preserve"> Praze</w:delText>
      </w:r>
    </w:del>
  </w:p>
  <w:p w14:paraId="2002148E" w14:textId="77777777" w:rsidR="00390351" w:rsidRDefault="0039035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BBB35EA"/>
    <w:multiLevelType w:val="multilevel"/>
    <w:tmpl w:val="1E8C3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AA025B5"/>
    <w:multiLevelType w:val="multilevel"/>
    <w:tmpl w:val="AAC4B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7E93CFB"/>
    <w:multiLevelType w:val="multilevel"/>
    <w:tmpl w:val="6E622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300B573F"/>
    <w:multiLevelType w:val="multilevel"/>
    <w:tmpl w:val="92F68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7D76528"/>
    <w:multiLevelType w:val="multilevel"/>
    <w:tmpl w:val="F0FA4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3BBA165D"/>
    <w:multiLevelType w:val="hybridMultilevel"/>
    <w:tmpl w:val="87DA3542"/>
    <w:lvl w:ilvl="0" w:tplc="D3BC7484">
      <w:start w:val="1"/>
      <w:numFmt w:val="lowerLetter"/>
      <w:pStyle w:val="Seznam-psmenn1"/>
      <w:lvlText w:val="%1."/>
      <w:lvlJc w:val="left"/>
      <w:pPr>
        <w:ind w:left="1068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 w15:restartNumberingAfterBreak="0">
    <w:nsid w:val="3CD03259"/>
    <w:multiLevelType w:val="multilevel"/>
    <w:tmpl w:val="92C06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3D4C56DC"/>
    <w:multiLevelType w:val="multilevel"/>
    <w:tmpl w:val="F94ED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3E5324AB"/>
    <w:multiLevelType w:val="multilevel"/>
    <w:tmpl w:val="CAE42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42FF64E6"/>
    <w:multiLevelType w:val="multilevel"/>
    <w:tmpl w:val="20524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4758341E"/>
    <w:multiLevelType w:val="multilevel"/>
    <w:tmpl w:val="5C989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516027C2"/>
    <w:multiLevelType w:val="multilevel"/>
    <w:tmpl w:val="F7E81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5ED13F1B"/>
    <w:multiLevelType w:val="multilevel"/>
    <w:tmpl w:val="6150B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638955E5"/>
    <w:multiLevelType w:val="hybridMultilevel"/>
    <w:tmpl w:val="5C4E75DE"/>
    <w:lvl w:ilvl="0" w:tplc="600ACCD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6E8822D0"/>
    <w:multiLevelType w:val="multilevel"/>
    <w:tmpl w:val="726C1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707048B2"/>
    <w:multiLevelType w:val="multilevel"/>
    <w:tmpl w:val="39F24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76AB403C"/>
    <w:multiLevelType w:val="multilevel"/>
    <w:tmpl w:val="10B2C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A322185"/>
    <w:multiLevelType w:val="multilevel"/>
    <w:tmpl w:val="46FE1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7B79285A"/>
    <w:multiLevelType w:val="multilevel"/>
    <w:tmpl w:val="775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6"/>
  </w:num>
  <w:num w:numId="5">
    <w:abstractNumId w:val="0"/>
  </w:num>
  <w:num w:numId="6">
    <w:abstractNumId w:val="14"/>
  </w:num>
  <w:num w:numId="7">
    <w:abstractNumId w:val="6"/>
  </w:num>
  <w:num w:numId="8">
    <w:abstractNumId w:val="9"/>
  </w:num>
  <w:num w:numId="9">
    <w:abstractNumId w:val="7"/>
  </w:num>
  <w:num w:numId="10">
    <w:abstractNumId w:val="13"/>
  </w:num>
  <w:num w:numId="11">
    <w:abstractNumId w:val="11"/>
  </w:num>
  <w:num w:numId="12">
    <w:abstractNumId w:val="19"/>
  </w:num>
  <w:num w:numId="13">
    <w:abstractNumId w:val="4"/>
  </w:num>
  <w:num w:numId="14">
    <w:abstractNumId w:val="3"/>
  </w:num>
  <w:num w:numId="15">
    <w:abstractNumId w:val="8"/>
  </w:num>
  <w:num w:numId="16">
    <w:abstractNumId w:val="18"/>
  </w:num>
  <w:num w:numId="17">
    <w:abstractNumId w:val="5"/>
  </w:num>
  <w:num w:numId="18">
    <w:abstractNumId w:val="2"/>
  </w:num>
  <w:num w:numId="19">
    <w:abstractNumId w:val="16"/>
  </w:num>
  <w:num w:numId="20">
    <w:abstractNumId w:val="1"/>
  </w:num>
  <w:num w:numId="21">
    <w:abstractNumId w:val="10"/>
  </w:num>
  <w:num w:numId="22">
    <w:abstractNumId w:val="12"/>
  </w:num>
  <w:num w:numId="23">
    <w:abstractNumId w:val="17"/>
  </w:num>
  <w:num w:numId="24">
    <w:abstractNumId w:val="15"/>
  </w:num>
  <w:num w:numId="25">
    <w:abstractNumId w:val="14"/>
    <w:lvlOverride w:ilvl="0">
      <w:startOverride w:val="1"/>
    </w:lvlOverride>
  </w:num>
  <w:num w:numId="26">
    <w:abstractNumId w:val="14"/>
    <w:lvlOverride w:ilvl="0">
      <w:startOverride w:val="1"/>
    </w:lvlOverride>
  </w:num>
  <w:num w:numId="27">
    <w:abstractNumId w:val="6"/>
    <w:lvlOverride w:ilvl="0">
      <w:startOverride w:val="1"/>
    </w:lvlOverride>
  </w:num>
  <w:num w:numId="28">
    <w:abstractNumId w:val="14"/>
    <w:lvlOverride w:ilvl="0">
      <w:startOverride w:val="1"/>
    </w:lvlOverride>
  </w:num>
  <w:num w:numId="29">
    <w:abstractNumId w:val="14"/>
    <w:lvlOverride w:ilvl="0">
      <w:startOverride w:val="1"/>
    </w:lvlOverride>
  </w:num>
  <w:num w:numId="30">
    <w:abstractNumId w:val="14"/>
    <w:lvlOverride w:ilvl="0">
      <w:startOverride w:val="1"/>
    </w:lvlOverride>
  </w:num>
  <w:num w:numId="31">
    <w:abstractNumId w:val="14"/>
    <w:lvlOverride w:ilvl="0">
      <w:startOverride w:val="1"/>
    </w:lvlOverride>
  </w:num>
  <w:num w:numId="32">
    <w:abstractNumId w:val="14"/>
    <w:lvlOverride w:ilvl="0">
      <w:startOverride w:val="1"/>
    </w:lvlOverride>
  </w:num>
  <w:num w:numId="33">
    <w:abstractNumId w:val="6"/>
    <w:lvlOverride w:ilvl="0">
      <w:startOverride w:val="1"/>
    </w:lvlOverride>
  </w:num>
  <w:num w:numId="34">
    <w:abstractNumId w:val="14"/>
    <w:lvlOverride w:ilvl="0">
      <w:startOverride w:val="1"/>
    </w:lvlOverride>
  </w:num>
  <w:num w:numId="35">
    <w:abstractNumId w:val="14"/>
    <w:lvlOverride w:ilvl="0">
      <w:startOverride w:val="1"/>
    </w:lvlOverride>
  </w:num>
  <w:num w:numId="36">
    <w:abstractNumId w:val="14"/>
    <w:lvlOverride w:ilvl="0">
      <w:startOverride w:val="1"/>
    </w:lvlOverride>
  </w:num>
  <w:num w:numId="37">
    <w:abstractNumId w:val="6"/>
    <w:lvlOverride w:ilvl="0">
      <w:startOverride w:val="1"/>
    </w:lvlOverride>
  </w:num>
  <w:num w:numId="38">
    <w:abstractNumId w:val="14"/>
    <w:lvlOverride w:ilvl="0">
      <w:startOverride w:val="1"/>
    </w:lvlOverride>
  </w:num>
  <w:num w:numId="39">
    <w:abstractNumId w:val="6"/>
    <w:lvlOverride w:ilvl="0">
      <w:startOverride w:val="1"/>
    </w:lvlOverride>
  </w:num>
  <w:num w:numId="40">
    <w:abstractNumId w:val="14"/>
    <w:lvlOverride w:ilvl="0">
      <w:startOverride w:val="1"/>
    </w:lvlOverride>
  </w:num>
  <w:num w:numId="41">
    <w:abstractNumId w:val="14"/>
    <w:lvlOverride w:ilvl="0">
      <w:startOverride w:val="1"/>
    </w:lvlOverride>
  </w:num>
  <w:num w:numId="42">
    <w:abstractNumId w:val="14"/>
    <w:lvlOverride w:ilvl="0">
      <w:startOverride w:val="1"/>
    </w:lvlOverride>
  </w:num>
  <w:num w:numId="43">
    <w:abstractNumId w:val="6"/>
    <w:lvlOverride w:ilvl="0">
      <w:startOverride w:val="1"/>
    </w:lvlOverride>
  </w:num>
  <w:num w:numId="44">
    <w:abstractNumId w:val="14"/>
    <w:lvlOverride w:ilvl="0">
      <w:startOverride w:val="1"/>
    </w:lvlOverride>
  </w:num>
  <w:num w:numId="45">
    <w:abstractNumId w:val="14"/>
    <w:lvlOverride w:ilvl="0">
      <w:startOverride w:val="1"/>
    </w:lvlOverride>
  </w:num>
  <w:num w:numId="46">
    <w:abstractNumId w:val="14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árta, Jan">
    <w15:presenceInfo w15:providerId="AD" w15:userId="S-1-5-21-2581642401-754923853-678660036-2392"/>
  </w15:person>
  <w15:person w15:author="Bárta, Jan [2]">
    <w15:presenceInfo w15:providerId="None" w15:userId="Bárta, J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attachedTemplate r:id="rId1"/>
  <w:trackRevisions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50EAB"/>
    <w:rsid w:val="000022DD"/>
    <w:rsid w:val="00050EAB"/>
    <w:rsid w:val="000532E1"/>
    <w:rsid w:val="0005384F"/>
    <w:rsid w:val="0007032F"/>
    <w:rsid w:val="00087D0A"/>
    <w:rsid w:val="000B6336"/>
    <w:rsid w:val="000E19EB"/>
    <w:rsid w:val="000E54B0"/>
    <w:rsid w:val="000F3D6B"/>
    <w:rsid w:val="001377F8"/>
    <w:rsid w:val="00147CD8"/>
    <w:rsid w:val="00177D3D"/>
    <w:rsid w:val="001B4AB0"/>
    <w:rsid w:val="001D5462"/>
    <w:rsid w:val="001F3A1D"/>
    <w:rsid w:val="0020499A"/>
    <w:rsid w:val="00212C19"/>
    <w:rsid w:val="00227DF9"/>
    <w:rsid w:val="002368E0"/>
    <w:rsid w:val="00243478"/>
    <w:rsid w:val="00282C71"/>
    <w:rsid w:val="002A0024"/>
    <w:rsid w:val="002C154D"/>
    <w:rsid w:val="002D44C4"/>
    <w:rsid w:val="00332834"/>
    <w:rsid w:val="00360ED0"/>
    <w:rsid w:val="00364809"/>
    <w:rsid w:val="00390351"/>
    <w:rsid w:val="003A507F"/>
    <w:rsid w:val="003A7B68"/>
    <w:rsid w:val="003B47FC"/>
    <w:rsid w:val="003C4E2F"/>
    <w:rsid w:val="00407401"/>
    <w:rsid w:val="00423B0C"/>
    <w:rsid w:val="004776AD"/>
    <w:rsid w:val="004E63CF"/>
    <w:rsid w:val="00502441"/>
    <w:rsid w:val="00526192"/>
    <w:rsid w:val="00542E01"/>
    <w:rsid w:val="00563877"/>
    <w:rsid w:val="00597295"/>
    <w:rsid w:val="006160B5"/>
    <w:rsid w:val="0067528F"/>
    <w:rsid w:val="00693C32"/>
    <w:rsid w:val="006A13F2"/>
    <w:rsid w:val="006A7CB2"/>
    <w:rsid w:val="006B202B"/>
    <w:rsid w:val="006C002F"/>
    <w:rsid w:val="006C1B62"/>
    <w:rsid w:val="006D3A9A"/>
    <w:rsid w:val="006D4E1D"/>
    <w:rsid w:val="007033E8"/>
    <w:rsid w:val="007323CB"/>
    <w:rsid w:val="0073321E"/>
    <w:rsid w:val="00734FDC"/>
    <w:rsid w:val="00762910"/>
    <w:rsid w:val="0076428A"/>
    <w:rsid w:val="007F45E2"/>
    <w:rsid w:val="00810243"/>
    <w:rsid w:val="00810C79"/>
    <w:rsid w:val="00813B89"/>
    <w:rsid w:val="00816A33"/>
    <w:rsid w:val="0082389B"/>
    <w:rsid w:val="0084019C"/>
    <w:rsid w:val="00881EAF"/>
    <w:rsid w:val="008A45AF"/>
    <w:rsid w:val="008B70BF"/>
    <w:rsid w:val="008C05DC"/>
    <w:rsid w:val="008C133F"/>
    <w:rsid w:val="0090791D"/>
    <w:rsid w:val="009115E6"/>
    <w:rsid w:val="00916AA5"/>
    <w:rsid w:val="0099533C"/>
    <w:rsid w:val="009A014A"/>
    <w:rsid w:val="009C614C"/>
    <w:rsid w:val="00A024E1"/>
    <w:rsid w:val="00A14C10"/>
    <w:rsid w:val="00A43126"/>
    <w:rsid w:val="00A80EF7"/>
    <w:rsid w:val="00A834C9"/>
    <w:rsid w:val="00AA7815"/>
    <w:rsid w:val="00AB5DE4"/>
    <w:rsid w:val="00AC78D2"/>
    <w:rsid w:val="00AD2DE8"/>
    <w:rsid w:val="00AD4C15"/>
    <w:rsid w:val="00AD67CA"/>
    <w:rsid w:val="00AE5CAC"/>
    <w:rsid w:val="00B16053"/>
    <w:rsid w:val="00B37F12"/>
    <w:rsid w:val="00B4035C"/>
    <w:rsid w:val="00B43E57"/>
    <w:rsid w:val="00B613C6"/>
    <w:rsid w:val="00B61C54"/>
    <w:rsid w:val="00B82A73"/>
    <w:rsid w:val="00B83751"/>
    <w:rsid w:val="00BA6D50"/>
    <w:rsid w:val="00BE50CE"/>
    <w:rsid w:val="00BF70A3"/>
    <w:rsid w:val="00C05275"/>
    <w:rsid w:val="00C81C12"/>
    <w:rsid w:val="00CB299F"/>
    <w:rsid w:val="00CD42E8"/>
    <w:rsid w:val="00CE0FC7"/>
    <w:rsid w:val="00D0117F"/>
    <w:rsid w:val="00D6082E"/>
    <w:rsid w:val="00D67B5F"/>
    <w:rsid w:val="00DA0855"/>
    <w:rsid w:val="00DE1A20"/>
    <w:rsid w:val="00E114A8"/>
    <w:rsid w:val="00E717D6"/>
    <w:rsid w:val="00E868EE"/>
    <w:rsid w:val="00EA143F"/>
    <w:rsid w:val="00EB067C"/>
    <w:rsid w:val="00EC749D"/>
    <w:rsid w:val="00EE393C"/>
    <w:rsid w:val="00EF532B"/>
    <w:rsid w:val="00F20DD3"/>
    <w:rsid w:val="00F34457"/>
    <w:rsid w:val="00F60062"/>
    <w:rsid w:val="00F902A5"/>
    <w:rsid w:val="00FA261A"/>
    <w:rsid w:val="00FC4B5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1C0AF355"/>
  <w14:defaultImageDpi w14:val="0"/>
  <w15:docId w15:val="{7FDB3F49-C419-4C99-A243-0C55EF477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4"/>
        <w:szCs w:val="24"/>
        <w:lang w:val="cs-CZ" w:eastAsia="cs-CZ" w:bidi="ar-SA"/>
      </w:rPr>
    </w:rPrDefault>
    <w:pPrDefault>
      <w:pPr>
        <w:spacing w:before="100" w:beforeAutospacing="1" w:after="120" w:line="276" w:lineRule="auto"/>
        <w:ind w:left="357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semiHidden="1" w:uiPriority="10" w:unhideWhenUsed="1" w:qFormat="1"/>
    <w:lsdException w:name="Default Paragraph Font" w:semiHidden="1" w:uiPriority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37F12"/>
    <w:pPr>
      <w:spacing w:before="0" w:beforeAutospacing="0" w:after="0"/>
      <w:ind w:left="0" w:firstLine="0"/>
    </w:pPr>
    <w:rPr>
      <w:rFonts w:ascii="Times New Roman" w:hAnsi="Times New Roman"/>
    </w:rPr>
  </w:style>
  <w:style w:type="paragraph" w:styleId="Nadpis1">
    <w:name w:val="heading 1"/>
    <w:basedOn w:val="Normln"/>
    <w:next w:val="Normln"/>
    <w:link w:val="Nadpis1Char"/>
    <w:uiPriority w:val="9"/>
    <w:semiHidden/>
    <w:unhideWhenUsed/>
    <w:qFormat/>
    <w:rsid w:val="002C154D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link w:val="Nadpis2Char"/>
    <w:uiPriority w:val="9"/>
    <w:qFormat/>
    <w:rsid w:val="00050EAB"/>
    <w:pPr>
      <w:spacing w:before="100" w:beforeAutospacing="1" w:after="100" w:afterAutospacing="1" w:line="240" w:lineRule="auto"/>
      <w:jc w:val="left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link w:val="Nadpis3Char"/>
    <w:uiPriority w:val="9"/>
    <w:qFormat/>
    <w:rsid w:val="00050EAB"/>
    <w:pPr>
      <w:spacing w:before="100" w:beforeAutospacing="1" w:after="100" w:afterAutospacing="1" w:line="240" w:lineRule="auto"/>
      <w:jc w:val="left"/>
      <w:outlineLvl w:val="2"/>
    </w:pPr>
    <w:rPr>
      <w:b/>
      <w:bCs/>
      <w:sz w:val="27"/>
      <w:szCs w:val="27"/>
    </w:rPr>
  </w:style>
  <w:style w:type="paragraph" w:styleId="Nadpis4">
    <w:name w:val="heading 4"/>
    <w:basedOn w:val="Normln"/>
    <w:link w:val="Nadpis4Char"/>
    <w:uiPriority w:val="9"/>
    <w:qFormat/>
    <w:rsid w:val="00050EAB"/>
    <w:pPr>
      <w:spacing w:before="100" w:beforeAutospacing="1" w:after="100" w:afterAutospacing="1" w:line="240" w:lineRule="auto"/>
      <w:jc w:val="left"/>
      <w:outlineLvl w:val="3"/>
    </w:pPr>
    <w:rPr>
      <w:b/>
      <w:bCs/>
    </w:rPr>
  </w:style>
  <w:style w:type="paragraph" w:styleId="Nadpis5">
    <w:name w:val="heading 5"/>
    <w:basedOn w:val="Normln"/>
    <w:link w:val="Nadpis5Char"/>
    <w:uiPriority w:val="9"/>
    <w:qFormat/>
    <w:rsid w:val="00050EAB"/>
    <w:pPr>
      <w:spacing w:before="100" w:beforeAutospacing="1" w:after="100" w:afterAutospacing="1" w:line="240" w:lineRule="auto"/>
      <w:jc w:val="left"/>
      <w:outlineLvl w:val="4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semiHidden/>
    <w:locked/>
    <w:rsid w:val="002C154D"/>
    <w:rPr>
      <w:rFonts w:asciiTheme="majorHAnsi" w:eastAsiaTheme="majorEastAsia" w:hAnsiTheme="majorHAnsi" w:cs="Times New Roman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locked/>
    <w:rsid w:val="00050EAB"/>
    <w:rPr>
      <w:rFonts w:ascii="Times New Roman" w:hAnsi="Times New Roman" w:cs="Times New Roman"/>
      <w:b/>
      <w:bCs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locked/>
    <w:rsid w:val="00050EAB"/>
    <w:rPr>
      <w:rFonts w:ascii="Times New Roman" w:hAnsi="Times New Roman" w:cs="Times New Roman"/>
      <w:b/>
      <w:bCs/>
      <w:sz w:val="27"/>
      <w:szCs w:val="27"/>
    </w:rPr>
  </w:style>
  <w:style w:type="character" w:customStyle="1" w:styleId="Nadpis4Char">
    <w:name w:val="Nadpis 4 Char"/>
    <w:basedOn w:val="Standardnpsmoodstavce"/>
    <w:link w:val="Nadpis4"/>
    <w:uiPriority w:val="9"/>
    <w:locked/>
    <w:rsid w:val="00050EAB"/>
    <w:rPr>
      <w:rFonts w:ascii="Times New Roman" w:hAnsi="Times New Roman" w:cs="Times New Roman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locked/>
    <w:rsid w:val="00050EAB"/>
    <w:rPr>
      <w:rFonts w:ascii="Times New Roman" w:hAnsi="Times New Roman" w:cs="Times New Roman"/>
      <w:b/>
      <w:bCs/>
      <w:sz w:val="20"/>
      <w:szCs w:val="20"/>
    </w:rPr>
  </w:style>
  <w:style w:type="paragraph" w:customStyle="1" w:styleId="slolnku">
    <w:name w:val="Číslo článku"/>
    <w:basedOn w:val="Normln"/>
    <w:next w:val="Normln"/>
    <w:uiPriority w:val="99"/>
    <w:rsid w:val="002C154D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2C154D"/>
    <w:rPr>
      <w:sz w:val="26"/>
    </w:rPr>
  </w:style>
  <w:style w:type="paragraph" w:customStyle="1" w:styleId="sloopaten">
    <w:name w:val="Číslo opatření"/>
    <w:basedOn w:val="Normln"/>
    <w:autoRedefine/>
    <w:rsid w:val="00A024E1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uiPriority w:val="99"/>
    <w:rsid w:val="002C154D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2C154D"/>
    <w:rPr>
      <w:sz w:val="26"/>
    </w:rPr>
  </w:style>
  <w:style w:type="paragraph" w:customStyle="1" w:styleId="Nzevopaten">
    <w:name w:val="Název opatření"/>
    <w:basedOn w:val="Normln"/>
    <w:uiPriority w:val="99"/>
    <w:rsid w:val="00916AA5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360ED0"/>
    <w:pPr>
      <w:numPr>
        <w:numId w:val="7"/>
      </w:num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61C54"/>
    <w:pPr>
      <w:numPr>
        <w:numId w:val="5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6D4E1D"/>
    <w:pPr>
      <w:numPr>
        <w:ilvl w:val="1"/>
        <w:numId w:val="5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332834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FA261A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332834"/>
    <w:rPr>
      <w:rFonts w:cs="Times New Roman"/>
      <w:b/>
      <w:bCs/>
    </w:rPr>
  </w:style>
  <w:style w:type="paragraph" w:customStyle="1" w:styleId="Seznam-seln0">
    <w:name w:val="Seznam - číselný (0)"/>
    <w:basedOn w:val="Seznam-seln1"/>
    <w:rsid w:val="00AA7815"/>
    <w:pPr>
      <w:numPr>
        <w:numId w:val="0"/>
      </w:numPr>
      <w:spacing w:after="120"/>
    </w:pPr>
  </w:style>
  <w:style w:type="character" w:styleId="Hypertextovodkaz">
    <w:name w:val="Hyperlink"/>
    <w:basedOn w:val="Standardnpsmoodstavce"/>
    <w:uiPriority w:val="99"/>
    <w:rsid w:val="00734FDC"/>
    <w:rPr>
      <w:rFonts w:cs="Times New Roman"/>
      <w:color w:val="0000FF"/>
      <w:u w:val="single"/>
      <w:effect w:val="none"/>
    </w:rPr>
  </w:style>
  <w:style w:type="paragraph" w:styleId="Normlnweb">
    <w:name w:val="Normal (Web)"/>
    <w:basedOn w:val="Normln"/>
    <w:uiPriority w:val="99"/>
    <w:unhideWhenUsed/>
    <w:rsid w:val="00050EAB"/>
    <w:pPr>
      <w:spacing w:before="100" w:beforeAutospacing="1" w:after="100" w:afterAutospacing="1" w:line="240" w:lineRule="auto"/>
      <w:jc w:val="left"/>
    </w:pPr>
  </w:style>
  <w:style w:type="character" w:customStyle="1" w:styleId="apple-converted-space">
    <w:name w:val="apple-converted-space"/>
    <w:basedOn w:val="Standardnpsmoodstavce"/>
    <w:rsid w:val="00050EAB"/>
    <w:rPr>
      <w:rFonts w:cs="Times New Roman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D67CA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AD67CA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AD67CA"/>
    <w:rPr>
      <w:rFonts w:cs="Times New Roman"/>
      <w:vertAlign w:val="superscript"/>
    </w:rPr>
  </w:style>
  <w:style w:type="character" w:customStyle="1" w:styleId="Zkladntext4">
    <w:name w:val="Základní text (4)_"/>
    <w:link w:val="Zkladntext40"/>
    <w:uiPriority w:val="99"/>
    <w:locked/>
    <w:rsid w:val="00227DF9"/>
    <w:rPr>
      <w:i/>
      <w:shd w:val="clear" w:color="auto" w:fill="FFFFFF"/>
    </w:rPr>
  </w:style>
  <w:style w:type="paragraph" w:styleId="Zkladntext">
    <w:name w:val="Body Text"/>
    <w:basedOn w:val="Normln"/>
    <w:link w:val="ZkladntextChar"/>
    <w:uiPriority w:val="99"/>
    <w:rsid w:val="000E54B0"/>
    <w:pPr>
      <w:widowControl w:val="0"/>
      <w:shd w:val="clear" w:color="auto" w:fill="FFFFFF"/>
      <w:spacing w:line="277" w:lineRule="exact"/>
      <w:ind w:hanging="440"/>
      <w:jc w:val="center"/>
    </w:pPr>
    <w:rPr>
      <w:sz w:val="23"/>
      <w:szCs w:val="23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0E54B0"/>
    <w:rPr>
      <w:rFonts w:ascii="Times New Roman" w:hAnsi="Times New Roman" w:cs="Times New Roman"/>
    </w:rPr>
  </w:style>
  <w:style w:type="paragraph" w:customStyle="1" w:styleId="Zkladntext40">
    <w:name w:val="Základní text (4)"/>
    <w:basedOn w:val="Normln"/>
    <w:link w:val="Zkladntext4"/>
    <w:uiPriority w:val="99"/>
    <w:rsid w:val="00227DF9"/>
    <w:pPr>
      <w:shd w:val="clear" w:color="auto" w:fill="FFFFFF"/>
      <w:spacing w:before="360" w:line="274" w:lineRule="exact"/>
      <w:jc w:val="right"/>
    </w:pPr>
    <w:rPr>
      <w:rFonts w:asciiTheme="minorHAnsi" w:hAnsiTheme="minorHAnsi"/>
      <w:i/>
    </w:rPr>
  </w:style>
  <w:style w:type="paragraph" w:styleId="Zhlav">
    <w:name w:val="header"/>
    <w:basedOn w:val="Normln"/>
    <w:link w:val="ZhlavChar"/>
    <w:uiPriority w:val="99"/>
    <w:unhideWhenUsed/>
    <w:rsid w:val="00693C3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693C32"/>
    <w:rPr>
      <w:rFonts w:ascii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693C3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693C32"/>
    <w:rPr>
      <w:rFonts w:ascii="Times New Roman" w:hAnsi="Times New Roman" w:cs="Times New Roman"/>
    </w:rPr>
  </w:style>
  <w:style w:type="paragraph" w:styleId="Odstavecseseznamem">
    <w:name w:val="List Paragraph"/>
    <w:basedOn w:val="Normln"/>
    <w:uiPriority w:val="34"/>
    <w:unhideWhenUsed/>
    <w:qFormat/>
    <w:rsid w:val="00693C32"/>
    <w:pPr>
      <w:ind w:left="720"/>
      <w:contextualSpacing/>
    </w:pPr>
  </w:style>
  <w:style w:type="character" w:customStyle="1" w:styleId="Poznamkapodcarou">
    <w:name w:val="Poznamka pod carou_"/>
    <w:basedOn w:val="Standardnpsmoodstavce"/>
    <w:link w:val="Poznamkapodcarou0"/>
    <w:uiPriority w:val="99"/>
    <w:locked/>
    <w:rsid w:val="008A45AF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Poznamkapodcarou0">
    <w:name w:val="Poznamka pod carou"/>
    <w:basedOn w:val="Normln"/>
    <w:link w:val="Poznamkapodcarou"/>
    <w:uiPriority w:val="99"/>
    <w:rsid w:val="008A45AF"/>
    <w:pPr>
      <w:shd w:val="clear" w:color="auto" w:fill="FFFFFF"/>
      <w:spacing w:line="238" w:lineRule="exact"/>
    </w:pPr>
    <w:rPr>
      <w:sz w:val="19"/>
      <w:szCs w:val="19"/>
    </w:rPr>
  </w:style>
  <w:style w:type="character" w:styleId="Odkaznakoment">
    <w:name w:val="annotation reference"/>
    <w:basedOn w:val="Standardnpsmoodstavce"/>
    <w:uiPriority w:val="99"/>
    <w:rsid w:val="009A014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9A014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A014A"/>
    <w:rPr>
      <w:rFonts w:ascii="Times New Roman" w:hAnsi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rsid w:val="009A014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rsid w:val="009A014A"/>
    <w:rPr>
      <w:rFonts w:ascii="Segoe UI" w:hAnsi="Segoe UI" w:cs="Segoe UI"/>
      <w:sz w:val="18"/>
      <w:szCs w:val="18"/>
    </w:rPr>
  </w:style>
  <w:style w:type="paragraph" w:styleId="Pedmtkomente">
    <w:name w:val="annotation subject"/>
    <w:basedOn w:val="Textkomente"/>
    <w:next w:val="Textkomente"/>
    <w:link w:val="PedmtkomenteChar"/>
    <w:uiPriority w:val="99"/>
    <w:rsid w:val="009C614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rsid w:val="009C614C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7901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90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790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90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90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79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0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79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ot\AppData\Roaming\Microsoft\&#352;ablony\opatreni_dekan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CD7908-88B5-4122-A750-281708788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opatreni_dekana.dotx</Template>
  <TotalTime>0</TotalTime>
  <Pages>18</Pages>
  <Words>5649</Words>
  <Characters>33331</Characters>
  <Application>Microsoft Office Word</Application>
  <DocSecurity>0</DocSecurity>
  <Lines>277</Lines>
  <Paragraphs>77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Filozofická fakulta</dc:creator>
  <cp:keywords/>
  <dc:description/>
  <cp:lastModifiedBy>Bárta, Jan</cp:lastModifiedBy>
  <cp:revision>2</cp:revision>
  <dcterms:created xsi:type="dcterms:W3CDTF">2017-03-28T12:37:00Z</dcterms:created>
  <dcterms:modified xsi:type="dcterms:W3CDTF">2017-03-28T12:37:00Z</dcterms:modified>
</cp:coreProperties>
</file>