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DC2C15" w14:textId="77777777" w:rsidR="00E54742" w:rsidRPr="00E54742" w:rsidDel="00840965" w:rsidRDefault="00E54742" w:rsidP="00E54742">
      <w:pPr>
        <w:rPr>
          <w:del w:id="0" w:author="Bárta, Jan" w:date="2017-01-26T17:15:00Z"/>
          <w:b/>
        </w:rPr>
      </w:pPr>
      <w:del w:id="1" w:author="Bárta, Jan" w:date="2017-01-26T17:15:00Z">
        <w:r w:rsidRPr="00E54742" w:rsidDel="00840965">
          <w:rPr>
            <w:b/>
          </w:rPr>
          <w:delText>Univerzita Karlova v Praze</w:delText>
        </w:r>
      </w:del>
    </w:p>
    <w:p w14:paraId="5F941445" w14:textId="77777777" w:rsidR="00E54742" w:rsidDel="00840965" w:rsidRDefault="00E54742" w:rsidP="00E54742">
      <w:pPr>
        <w:pStyle w:val="Nzevopaten"/>
        <w:rPr>
          <w:del w:id="2" w:author="Bárta, Jan" w:date="2017-01-26T17:15:00Z"/>
        </w:rPr>
      </w:pPr>
    </w:p>
    <w:p w14:paraId="4EDA719C" w14:textId="0D0E7867" w:rsidR="00924790" w:rsidRPr="00E54742" w:rsidRDefault="00E54742" w:rsidP="00E54742">
      <w:pPr>
        <w:pStyle w:val="Nzevopaten"/>
      </w:pPr>
      <w:r w:rsidRPr="00E54742">
        <w:t xml:space="preserve">Disciplinární řád </w:t>
      </w:r>
      <w:r w:rsidR="00924790" w:rsidRPr="00E54742">
        <w:t>pro studenty Filozofické fakulty Univerzity Karlovy</w:t>
      </w:r>
      <w:ins w:id="3" w:author="Bárta, Jan" w:date="2017-01-27T17:50:00Z">
        <w:r w:rsidR="00816278">
          <w:t xml:space="preserve"> ze dne … 2017</w:t>
        </w:r>
      </w:ins>
    </w:p>
    <w:p w14:paraId="2D453FA5" w14:textId="77777777" w:rsidR="00924790" w:rsidRPr="00E54742" w:rsidRDefault="00924790" w:rsidP="00E54742">
      <w:pPr>
        <w:jc w:val="center"/>
        <w:rPr>
          <w:i/>
        </w:rPr>
      </w:pPr>
      <w:r w:rsidRPr="00E54742">
        <w:rPr>
          <w:i/>
        </w:rPr>
        <w:t>Akademický senát Filozofické fakulty</w:t>
      </w:r>
      <w:r w:rsidR="00840965">
        <w:rPr>
          <w:i/>
        </w:rPr>
        <w:t xml:space="preserve"> </w:t>
      </w:r>
      <w:ins w:id="4" w:author="Bárta, Jan" w:date="2017-01-26T17:17:00Z">
        <w:r w:rsidR="00840965">
          <w:rPr>
            <w:i/>
          </w:rPr>
          <w:t xml:space="preserve">Univerzity Karlovy </w:t>
        </w:r>
      </w:ins>
      <w:r w:rsidRPr="00E54742">
        <w:rPr>
          <w:i/>
        </w:rPr>
        <w:t xml:space="preserve">se podle § 27 odst. 1 písm. b) a § 33 odst. 2 písm. </w:t>
      </w:r>
      <w:del w:id="5" w:author="Bárta, Jan" w:date="2017-01-26T17:17:00Z">
        <w:r w:rsidRPr="00E54742" w:rsidDel="00840965">
          <w:rPr>
            <w:i/>
          </w:rPr>
          <w:delText>f</w:delText>
        </w:r>
      </w:del>
      <w:ins w:id="6" w:author="Bárta, Jan" w:date="2017-01-26T17:17:00Z">
        <w:r w:rsidR="00840965">
          <w:rPr>
            <w:i/>
          </w:rPr>
          <w:t>e</w:t>
        </w:r>
      </w:ins>
      <w:r w:rsidRPr="00E54742">
        <w:rPr>
          <w:i/>
        </w:rPr>
        <w:t>) zákona č. 111/1998 Sb.,</w:t>
      </w:r>
      <w:r w:rsidR="00840965">
        <w:rPr>
          <w:i/>
        </w:rPr>
        <w:t xml:space="preserve"> </w:t>
      </w:r>
      <w:r w:rsidRPr="00E54742">
        <w:rPr>
          <w:i/>
        </w:rPr>
        <w:t xml:space="preserve">o vysokých školách a o změně a doplnění dalších zákonů (zákon o vysokých školách), </w:t>
      </w:r>
      <w:ins w:id="7" w:author="Bárta, Jan" w:date="2017-01-26T17:17:00Z">
        <w:r w:rsidR="00840965" w:rsidRPr="00A72084">
          <w:rPr>
            <w:i/>
          </w:rPr>
          <w:t>ve znění pozdějších předpisů</w:t>
        </w:r>
        <w:r w:rsidR="00840965">
          <w:rPr>
            <w:i/>
          </w:rPr>
          <w:t xml:space="preserve"> (dále jen „zákon o vysokých školách“), </w:t>
        </w:r>
      </w:ins>
      <w:ins w:id="8" w:author="Bárta, Jan" w:date="2017-01-26T17:25:00Z">
        <w:r w:rsidR="00F358E6" w:rsidRPr="00B5382F">
          <w:rPr>
            <w:i/>
          </w:rPr>
          <w:t xml:space="preserve">a podle čl. </w:t>
        </w:r>
        <w:r w:rsidR="00F358E6">
          <w:rPr>
            <w:i/>
          </w:rPr>
          <w:t>15 odst. 6</w:t>
        </w:r>
        <w:r w:rsidR="00F358E6" w:rsidRPr="00B5382F">
          <w:rPr>
            <w:i/>
          </w:rPr>
          <w:t xml:space="preserve"> Statutu </w:t>
        </w:r>
        <w:r w:rsidR="00F358E6">
          <w:rPr>
            <w:i/>
          </w:rPr>
          <w:t>Filozofické</w:t>
        </w:r>
        <w:r w:rsidR="00F358E6" w:rsidRPr="00B5382F">
          <w:rPr>
            <w:i/>
          </w:rPr>
          <w:t xml:space="preserve"> fakulty Univerzity Karlovy</w:t>
        </w:r>
        <w:r w:rsidR="00F358E6">
          <w:rPr>
            <w:i/>
          </w:rPr>
          <w:t>, v platném znění,</w:t>
        </w:r>
        <w:r w:rsidR="00F358E6" w:rsidRPr="00E54742">
          <w:rPr>
            <w:i/>
          </w:rPr>
          <w:t xml:space="preserve"> </w:t>
        </w:r>
      </w:ins>
      <w:r w:rsidRPr="00E54742">
        <w:rPr>
          <w:i/>
        </w:rPr>
        <w:t>usnesl na tomto Disciplinárním řádu pro studenty Filozofické fakulty</w:t>
      </w:r>
      <w:ins w:id="9" w:author="Bárta, Jan" w:date="2017-01-26T17:17:00Z">
        <w:r w:rsidR="00840965">
          <w:rPr>
            <w:i/>
          </w:rPr>
          <w:t xml:space="preserve"> Univerzity Karlovy</w:t>
        </w:r>
      </w:ins>
      <w:del w:id="10" w:author="Bárta, Jan" w:date="2017-01-26T17:18:00Z">
        <w:r w:rsidRPr="00E54742" w:rsidDel="00840965">
          <w:rPr>
            <w:i/>
          </w:rPr>
          <w:delText>,</w:delText>
        </w:r>
      </w:del>
      <w:r w:rsidR="00840965">
        <w:rPr>
          <w:i/>
        </w:rPr>
        <w:t xml:space="preserve"> </w:t>
      </w:r>
      <w:r w:rsidRPr="00E54742">
        <w:rPr>
          <w:i/>
        </w:rPr>
        <w:t>jako jejím vnitřním předpisu:</w:t>
      </w:r>
    </w:p>
    <w:p w14:paraId="54A76BD7" w14:textId="77777777" w:rsidR="00924790" w:rsidRPr="00924790" w:rsidRDefault="00924790" w:rsidP="00924790">
      <w:pPr>
        <w:spacing w:before="100" w:beforeAutospacing="1" w:after="100" w:afterAutospacing="1" w:line="240" w:lineRule="auto"/>
        <w:jc w:val="center"/>
        <w:rPr>
          <w:rFonts w:ascii="Verdana" w:hAnsi="Verdana" w:cs="Arial"/>
          <w:color w:val="000000"/>
          <w:sz w:val="20"/>
          <w:szCs w:val="20"/>
        </w:rPr>
      </w:pPr>
      <w:r w:rsidRPr="00924790">
        <w:rPr>
          <w:rFonts w:ascii="Verdana" w:hAnsi="Verdana" w:cs="Arial"/>
          <w:color w:val="000000"/>
          <w:sz w:val="20"/>
          <w:szCs w:val="20"/>
        </w:rPr>
        <w:t> </w:t>
      </w:r>
    </w:p>
    <w:p w14:paraId="35E0FB36" w14:textId="77777777" w:rsidR="00924790" w:rsidRPr="00E54742" w:rsidRDefault="00924790" w:rsidP="00E54742">
      <w:pPr>
        <w:pStyle w:val="slolnku"/>
      </w:pPr>
      <w:r w:rsidRPr="00E54742">
        <w:t>Čl.</w:t>
      </w:r>
      <w:r w:rsidR="00840965">
        <w:t xml:space="preserve"> </w:t>
      </w:r>
      <w:r w:rsidRPr="00E54742">
        <w:t>1</w:t>
      </w:r>
    </w:p>
    <w:p w14:paraId="131213DF" w14:textId="77777777" w:rsidR="00924790" w:rsidRPr="00E54742" w:rsidRDefault="00924790" w:rsidP="00E54742">
      <w:pPr>
        <w:pStyle w:val="Nzevlnku"/>
      </w:pPr>
      <w:r w:rsidRPr="00E54742">
        <w:t>Úvodní ustanovení</w:t>
      </w:r>
    </w:p>
    <w:p w14:paraId="37910FE7" w14:textId="0246805A" w:rsidR="006D1C86" w:rsidRDefault="00EF506C" w:rsidP="00E54742">
      <w:pPr>
        <w:pStyle w:val="Seznam-seln0"/>
        <w:rPr>
          <w:ins w:id="11" w:author="Bárta, Jan" w:date="2017-01-26T17:33:00Z"/>
        </w:rPr>
      </w:pPr>
      <w:ins w:id="12" w:author="Bárta, Jan" w:date="2017-02-16T15:45:00Z">
        <w:r>
          <w:rPr>
            <w:rFonts w:cs="Times New Roman"/>
            <w:color w:val="000000" w:themeColor="text1"/>
          </w:rPr>
          <w:t xml:space="preserve">Vymezení disciplinárního přestupku, </w:t>
        </w:r>
      </w:ins>
      <w:ins w:id="13" w:author="Bárta, Jan" w:date="2017-02-16T15:46:00Z">
        <w:r>
          <w:rPr>
            <w:rFonts w:cs="Times New Roman"/>
            <w:color w:val="000000" w:themeColor="text1"/>
          </w:rPr>
          <w:t>p</w:t>
        </w:r>
      </w:ins>
      <w:ins w:id="14" w:author="Bárta, Jan" w:date="2017-01-26T17:33:00Z">
        <w:r w:rsidR="006D1C86" w:rsidRPr="007A469D">
          <w:rPr>
            <w:rFonts w:cs="Times New Roman"/>
            <w:color w:val="000000" w:themeColor="text1"/>
          </w:rPr>
          <w:t>rojednávání disciplinárních přestupků studentů</w:t>
        </w:r>
        <w:r w:rsidR="006D1C86">
          <w:rPr>
            <w:rFonts w:cs="Times New Roman"/>
            <w:color w:val="000000" w:themeColor="text1"/>
          </w:rPr>
          <w:t xml:space="preserve"> zapsaných na Filozofické fakultě Univerzity Karlovy (dále jen </w:t>
        </w:r>
      </w:ins>
      <w:ins w:id="15" w:author="Bárta, Jan" w:date="2017-01-26T17:34:00Z">
        <w:r w:rsidR="006D1C86">
          <w:rPr>
            <w:rFonts w:cs="Times New Roman"/>
            <w:color w:val="000000" w:themeColor="text1"/>
          </w:rPr>
          <w:t>„fakulta“</w:t>
        </w:r>
      </w:ins>
      <w:ins w:id="16" w:author="Bárta, Jan" w:date="2017-01-26T17:42:00Z">
        <w:r w:rsidR="006D1C86">
          <w:rPr>
            <w:rFonts w:cs="Times New Roman"/>
            <w:color w:val="000000" w:themeColor="text1"/>
          </w:rPr>
          <w:t xml:space="preserve"> a „univerzita“</w:t>
        </w:r>
      </w:ins>
      <w:ins w:id="17" w:author="Bárta, Jan" w:date="2017-01-26T17:34:00Z">
        <w:r w:rsidR="006D1C86">
          <w:rPr>
            <w:rFonts w:cs="Times New Roman"/>
            <w:color w:val="000000" w:themeColor="text1"/>
          </w:rPr>
          <w:t>),</w:t>
        </w:r>
      </w:ins>
      <w:ins w:id="18" w:author="Bárta, Jan" w:date="2017-01-26T17:33:00Z">
        <w:r w:rsidR="006D1C86" w:rsidRPr="007A469D">
          <w:rPr>
            <w:rFonts w:cs="Times New Roman"/>
            <w:color w:val="000000" w:themeColor="text1"/>
          </w:rPr>
          <w:t> ukládání sankcí za tyto přestupky</w:t>
        </w:r>
      </w:ins>
      <w:ins w:id="19" w:author="Bárta, Jan" w:date="2017-01-26T17:34:00Z">
        <w:r w:rsidR="006D1C86">
          <w:rPr>
            <w:rFonts w:cs="Times New Roman"/>
            <w:color w:val="000000" w:themeColor="text1"/>
          </w:rPr>
          <w:t xml:space="preserve"> </w:t>
        </w:r>
      </w:ins>
      <w:ins w:id="20" w:author="Bárta, Jan" w:date="2017-01-26T17:33:00Z">
        <w:r w:rsidR="006D1C86" w:rsidRPr="007A469D">
          <w:rPr>
            <w:rFonts w:cs="Times New Roman"/>
            <w:color w:val="000000" w:themeColor="text1"/>
          </w:rPr>
          <w:t>a disciplinární řízení</w:t>
        </w:r>
      </w:ins>
      <w:ins w:id="21" w:author="Bárta, Jan" w:date="2017-01-26T17:35:00Z">
        <w:r w:rsidR="006D1C86">
          <w:rPr>
            <w:rFonts w:cs="Times New Roman"/>
            <w:color w:val="000000" w:themeColor="text1"/>
          </w:rPr>
          <w:t xml:space="preserve"> se řídí zákonem o vysokých školách</w:t>
        </w:r>
      </w:ins>
      <w:ins w:id="22" w:author="Bárta, Jan" w:date="2017-03-01T15:34:00Z">
        <w:r w:rsidR="00272CEE">
          <w:rPr>
            <w:rFonts w:cs="Times New Roman"/>
            <w:color w:val="000000" w:themeColor="text1"/>
          </w:rPr>
          <w:t>,</w:t>
        </w:r>
      </w:ins>
      <w:ins w:id="23" w:author="Bárta, Jan" w:date="2017-01-26T17:36:00Z">
        <w:r w:rsidR="006D1C86">
          <w:rPr>
            <w:rStyle w:val="Znakapoznpodarou"/>
            <w:rFonts w:cs="Times New Roman"/>
            <w:color w:val="000000" w:themeColor="text1"/>
          </w:rPr>
          <w:footnoteReference w:id="1"/>
        </w:r>
      </w:ins>
      <w:ins w:id="25" w:author="Bárta, Jan" w:date="2017-01-26T17:35:00Z">
        <w:r w:rsidR="006D1C86">
          <w:rPr>
            <w:rFonts w:cs="Times New Roman"/>
            <w:color w:val="000000" w:themeColor="text1"/>
          </w:rPr>
          <w:t xml:space="preserve"> Statutem </w:t>
        </w:r>
      </w:ins>
      <w:ins w:id="26" w:author="Bárta, Jan" w:date="2017-01-26T17:42:00Z">
        <w:r w:rsidR="006D1C86">
          <w:rPr>
            <w:rFonts w:cs="Times New Roman"/>
            <w:color w:val="000000" w:themeColor="text1"/>
          </w:rPr>
          <w:t>u</w:t>
        </w:r>
      </w:ins>
      <w:ins w:id="27" w:author="Bárta, Jan" w:date="2017-01-26T17:35:00Z">
        <w:r w:rsidR="006D1C86">
          <w:rPr>
            <w:rFonts w:cs="Times New Roman"/>
            <w:color w:val="000000" w:themeColor="text1"/>
          </w:rPr>
          <w:t>niverzity</w:t>
        </w:r>
      </w:ins>
      <w:ins w:id="28" w:author="Bárta, Jan" w:date="2017-03-01T15:34:00Z">
        <w:r w:rsidR="00272CEE">
          <w:rPr>
            <w:rFonts w:cs="Times New Roman"/>
            <w:color w:val="000000" w:themeColor="text1"/>
          </w:rPr>
          <w:t>,</w:t>
        </w:r>
      </w:ins>
      <w:ins w:id="29" w:author="Bárta, Jan" w:date="2017-01-26T17:40:00Z">
        <w:r w:rsidR="006D1C86">
          <w:rPr>
            <w:rStyle w:val="Znakapoznpodarou"/>
            <w:rFonts w:cs="Times New Roman"/>
            <w:color w:val="000000" w:themeColor="text1"/>
          </w:rPr>
          <w:footnoteReference w:id="2"/>
        </w:r>
      </w:ins>
      <w:ins w:id="33" w:author="Bárta, Jan" w:date="2017-01-26T17:35:00Z">
        <w:r w:rsidR="006D1C86">
          <w:rPr>
            <w:rFonts w:cs="Times New Roman"/>
            <w:color w:val="000000" w:themeColor="text1"/>
          </w:rPr>
          <w:t xml:space="preserve"> Statutem fakulty</w:t>
        </w:r>
      </w:ins>
      <w:ins w:id="34" w:author="Bárta, Jan" w:date="2017-01-26T17:40:00Z">
        <w:r w:rsidR="006D1C86">
          <w:rPr>
            <w:rStyle w:val="Znakapoznpodarou"/>
            <w:rFonts w:cs="Times New Roman"/>
            <w:color w:val="000000" w:themeColor="text1"/>
          </w:rPr>
          <w:footnoteReference w:id="3"/>
        </w:r>
      </w:ins>
      <w:ins w:id="37" w:author="Bárta, Jan" w:date="2017-01-26T17:35:00Z">
        <w:r w:rsidR="006D1C86">
          <w:rPr>
            <w:rFonts w:cs="Times New Roman"/>
            <w:color w:val="000000" w:themeColor="text1"/>
          </w:rPr>
          <w:t xml:space="preserve"> a Disciplinárním řádem</w:t>
        </w:r>
        <w:r w:rsidR="00A95A25">
          <w:rPr>
            <w:rFonts w:cs="Times New Roman"/>
            <w:color w:val="000000" w:themeColor="text1"/>
          </w:rPr>
          <w:t xml:space="preserve"> pro studenty </w:t>
        </w:r>
      </w:ins>
      <w:ins w:id="38" w:author="Bárta, Jan" w:date="2017-01-26T17:42:00Z">
        <w:r w:rsidR="00A95A25">
          <w:rPr>
            <w:rFonts w:cs="Times New Roman"/>
            <w:color w:val="000000" w:themeColor="text1"/>
          </w:rPr>
          <w:t>u</w:t>
        </w:r>
      </w:ins>
      <w:ins w:id="39" w:author="Bárta, Jan" w:date="2017-01-26T17:35:00Z">
        <w:r w:rsidR="00A95A25">
          <w:rPr>
            <w:rFonts w:cs="Times New Roman"/>
            <w:color w:val="000000" w:themeColor="text1"/>
          </w:rPr>
          <w:t>niverzity</w:t>
        </w:r>
        <w:r w:rsidR="006D1C86">
          <w:rPr>
            <w:rFonts w:cs="Times New Roman"/>
            <w:color w:val="000000" w:themeColor="text1"/>
          </w:rPr>
          <w:t>.</w:t>
        </w:r>
      </w:ins>
    </w:p>
    <w:p w14:paraId="531BEC1B" w14:textId="77777777" w:rsidR="00924790" w:rsidRPr="00E54742" w:rsidRDefault="00924790" w:rsidP="00E54742">
      <w:pPr>
        <w:pStyle w:val="Seznam-seln0"/>
      </w:pPr>
      <w:r w:rsidRPr="00E54742">
        <w:t xml:space="preserve">Tento řád upravuje </w:t>
      </w:r>
      <w:ins w:id="40" w:author="Bárta, Jan" w:date="2017-01-26T17:27:00Z">
        <w:r w:rsidR="00F358E6">
          <w:rPr>
            <w:rStyle w:val="Zkladntext411pt"/>
            <w:rFonts w:cs="Times New Roman"/>
            <w:b w:val="0"/>
            <w:i w:val="0"/>
            <w:color w:val="000000"/>
          </w:rPr>
          <w:t>na základě ustanovení</w:t>
        </w:r>
        <w:r w:rsidR="00F358E6" w:rsidRPr="00B5382F">
          <w:rPr>
            <w:rStyle w:val="Zkladntext411pt"/>
            <w:rFonts w:cs="Times New Roman"/>
            <w:b w:val="0"/>
            <w:i w:val="0"/>
            <w:color w:val="000000"/>
          </w:rPr>
          <w:t xml:space="preserve"> </w:t>
        </w:r>
        <w:r w:rsidR="00F358E6" w:rsidRPr="00B5382F">
          <w:rPr>
            <w:rFonts w:cs="Times New Roman"/>
          </w:rPr>
          <w:t>čl.</w:t>
        </w:r>
      </w:ins>
      <w:ins w:id="41" w:author="Bárta, Jan" w:date="2017-01-26T17:42:00Z">
        <w:r w:rsidR="006D1C86">
          <w:rPr>
            <w:rFonts w:cs="Times New Roman"/>
          </w:rPr>
          <w:t xml:space="preserve"> 1 odst. 2 </w:t>
        </w:r>
      </w:ins>
      <w:ins w:id="42" w:author="Bárta, Jan" w:date="2017-01-26T17:55:00Z">
        <w:r w:rsidR="00525CE4">
          <w:rPr>
            <w:rFonts w:cs="Times New Roman"/>
          </w:rPr>
          <w:t xml:space="preserve">a čl. 3 odst. 13 </w:t>
        </w:r>
      </w:ins>
      <w:ins w:id="43" w:author="Bárta, Jan" w:date="2017-01-26T17:42:00Z">
        <w:r w:rsidR="006D1C86">
          <w:rPr>
            <w:rFonts w:cs="Times New Roman"/>
          </w:rPr>
          <w:t xml:space="preserve">Disciplinárního řádu pro studenty </w:t>
        </w:r>
        <w:r w:rsidR="00A95A25">
          <w:rPr>
            <w:rFonts w:cs="Times New Roman"/>
          </w:rPr>
          <w:t>u</w:t>
        </w:r>
        <w:r w:rsidR="006D1C86">
          <w:rPr>
            <w:rFonts w:cs="Times New Roman"/>
          </w:rPr>
          <w:t>niverzity</w:t>
        </w:r>
      </w:ins>
      <w:ins w:id="44" w:author="Bárta, Jan" w:date="2017-01-26T17:27:00Z">
        <w:r w:rsidR="00F358E6" w:rsidRPr="00B5382F">
          <w:rPr>
            <w:rFonts w:cs="Times New Roman"/>
          </w:rPr>
          <w:t xml:space="preserve"> </w:t>
        </w:r>
      </w:ins>
      <w:ins w:id="45" w:author="Bárta, Jan" w:date="2017-01-26T17:52:00Z">
        <w:r w:rsidR="00A95A25">
          <w:rPr>
            <w:rFonts w:cs="Times New Roman"/>
          </w:rPr>
          <w:t xml:space="preserve">pouze </w:t>
        </w:r>
      </w:ins>
      <w:ins w:id="46" w:author="Bárta, Jan" w:date="2017-01-26T17:56:00Z">
        <w:r w:rsidR="00525CE4">
          <w:rPr>
            <w:rFonts w:cs="Times New Roman"/>
          </w:rPr>
          <w:t xml:space="preserve">podrobnosti týkající se Disciplinární komise fakulty a </w:t>
        </w:r>
      </w:ins>
      <w:r w:rsidRPr="00E54742">
        <w:t xml:space="preserve">podrobnosti o </w:t>
      </w:r>
      <w:del w:id="47" w:author="Bárta, Jan" w:date="2017-01-26T17:51:00Z">
        <w:r w:rsidRPr="00E54742" w:rsidDel="00A95A25">
          <w:delText xml:space="preserve">disciplinárních přestupcích studentů zapsaných na Filosofické fakultě (dále jen "fakulta"), ukládání sankcí, jakož i </w:delText>
        </w:r>
      </w:del>
      <w:r w:rsidRPr="00E54742">
        <w:t>disciplinární</w:t>
      </w:r>
      <w:ins w:id="48" w:author="Bárta, Jan" w:date="2017-01-26T17:51:00Z">
        <w:r w:rsidR="00A95A25">
          <w:t>m</w:t>
        </w:r>
      </w:ins>
      <w:r w:rsidRPr="00E54742">
        <w:t xml:space="preserve"> řízení</w:t>
      </w:r>
      <w:ins w:id="49" w:author="Bárta, Jan" w:date="2017-01-26T17:53:00Z">
        <w:r w:rsidR="00525CE4">
          <w:t xml:space="preserve"> na fakultě</w:t>
        </w:r>
      </w:ins>
      <w:ins w:id="50" w:author="Bárta, Jan" w:date="2017-01-26T17:51:00Z">
        <w:r w:rsidR="00A95A25">
          <w:t>, ne</w:t>
        </w:r>
      </w:ins>
      <w:ins w:id="51" w:author="Bárta, Jan" w:date="2017-01-26T17:52:00Z">
        <w:r w:rsidR="00A95A25">
          <w:t>řešené</w:t>
        </w:r>
      </w:ins>
      <w:ins w:id="52" w:author="Bárta, Jan" w:date="2017-01-26T17:51:00Z">
        <w:r w:rsidR="00A95A25">
          <w:t xml:space="preserve"> v předpis</w:t>
        </w:r>
      </w:ins>
      <w:ins w:id="53" w:author="Bárta, Jan" w:date="2017-01-26T17:52:00Z">
        <w:r w:rsidR="00A95A25">
          <w:t>ech</w:t>
        </w:r>
      </w:ins>
      <w:ins w:id="54" w:author="Bárta, Jan" w:date="2017-01-26T17:51:00Z">
        <w:r w:rsidR="00A95A25">
          <w:t xml:space="preserve"> uveden</w:t>
        </w:r>
      </w:ins>
      <w:ins w:id="55" w:author="Bárta, Jan" w:date="2017-01-26T17:52:00Z">
        <w:r w:rsidR="00A95A25">
          <w:t>ých</w:t>
        </w:r>
      </w:ins>
      <w:ins w:id="56" w:author="Bárta, Jan" w:date="2017-01-26T17:51:00Z">
        <w:r w:rsidR="00A95A25">
          <w:t xml:space="preserve"> v odst. 1</w:t>
        </w:r>
      </w:ins>
      <w:del w:id="57" w:author="Bárta, Jan" w:date="2017-01-26T17:51:00Z">
        <w:r w:rsidRPr="00E54742" w:rsidDel="00A95A25">
          <w:delText xml:space="preserve"> v této věci</w:delText>
        </w:r>
      </w:del>
      <w:r w:rsidRPr="00E54742">
        <w:t>.</w:t>
      </w:r>
    </w:p>
    <w:p w14:paraId="713DA3D1" w14:textId="77777777" w:rsidR="00924790" w:rsidRPr="00E54742" w:rsidDel="00A95A25" w:rsidRDefault="00924790" w:rsidP="00E54742">
      <w:pPr>
        <w:pStyle w:val="Seznam-seln0"/>
        <w:rPr>
          <w:del w:id="58" w:author="Bárta, Jan" w:date="2017-01-26T17:49:00Z"/>
        </w:rPr>
      </w:pPr>
      <w:del w:id="59" w:author="Bárta, Jan" w:date="2017-01-26T17:49:00Z">
        <w:r w:rsidRPr="00E54742" w:rsidDel="00A95A25">
          <w:delText>Je-li student zapsán na více fakultách, lze disciplinární řízení v téže věci vést pouze na jedné z nich; v případě pochybností o příslušnosti určí příslušnou fakultu rektor.</w:delText>
        </w:r>
      </w:del>
    </w:p>
    <w:p w14:paraId="64C28B39" w14:textId="77777777" w:rsidR="00924790" w:rsidRPr="00924790" w:rsidRDefault="00924790" w:rsidP="00924790">
      <w:pPr>
        <w:spacing w:before="100" w:beforeAutospacing="1" w:after="100" w:afterAutospacing="1" w:line="240" w:lineRule="auto"/>
        <w:ind w:left="1440"/>
        <w:rPr>
          <w:rFonts w:ascii="Verdana" w:hAnsi="Verdana" w:cs="Arial"/>
          <w:color w:val="000000"/>
          <w:sz w:val="20"/>
          <w:szCs w:val="20"/>
        </w:rPr>
      </w:pPr>
      <w:r w:rsidRPr="00924790">
        <w:rPr>
          <w:rFonts w:ascii="Verdana" w:hAnsi="Verdana" w:cs="Arial"/>
          <w:color w:val="000000"/>
          <w:sz w:val="20"/>
          <w:szCs w:val="20"/>
        </w:rPr>
        <w:t> </w:t>
      </w:r>
    </w:p>
    <w:p w14:paraId="1664051E" w14:textId="77777777" w:rsidR="00924790" w:rsidRPr="00E54742" w:rsidRDefault="00924790" w:rsidP="00E54742">
      <w:pPr>
        <w:pStyle w:val="slolnku"/>
      </w:pPr>
      <w:r w:rsidRPr="00E54742">
        <w:t>Čl. 2</w:t>
      </w:r>
    </w:p>
    <w:p w14:paraId="16250999" w14:textId="77777777" w:rsidR="00924790" w:rsidRPr="00E54742" w:rsidDel="00525CE4" w:rsidRDefault="00924790" w:rsidP="00E54742">
      <w:pPr>
        <w:pStyle w:val="Nzevlnku"/>
        <w:rPr>
          <w:del w:id="60" w:author="Bárta, Jan" w:date="2017-01-26T17:57:00Z"/>
        </w:rPr>
      </w:pPr>
      <w:del w:id="61" w:author="Bárta, Jan" w:date="2017-01-26T17:53:00Z">
        <w:r w:rsidRPr="00E54742" w:rsidDel="00525CE4">
          <w:delText>Disciplinární přestupek a sankce</w:delText>
        </w:r>
      </w:del>
    </w:p>
    <w:p w14:paraId="25EDE0D1" w14:textId="77777777" w:rsidR="00924790" w:rsidRPr="00E54742" w:rsidDel="00525CE4" w:rsidRDefault="00924790" w:rsidP="00E54742">
      <w:pPr>
        <w:pStyle w:val="Seznam-seln0"/>
        <w:numPr>
          <w:ilvl w:val="0"/>
          <w:numId w:val="6"/>
        </w:numPr>
        <w:rPr>
          <w:del w:id="62" w:author="Bárta, Jan" w:date="2017-01-26T17:57:00Z"/>
        </w:rPr>
      </w:pPr>
      <w:del w:id="63" w:author="Bárta, Jan" w:date="2017-01-26T17:57:00Z">
        <w:r w:rsidRPr="00E54742" w:rsidDel="00525CE4">
          <w:delText>Disciplinární přestupkem je zaviněné porušení povinností stanovených zákonem o vysokých školách nebo vnitřními předpisy univerzity a vnitřními předpisy fakulty nebo zaviněné porušení povinností podle jiných právních předpisů.</w:delText>
        </w:r>
      </w:del>
    </w:p>
    <w:p w14:paraId="31D6682D" w14:textId="77777777" w:rsidR="00924790" w:rsidRPr="00E54742" w:rsidDel="00525CE4" w:rsidRDefault="00924790" w:rsidP="00E54742">
      <w:pPr>
        <w:pStyle w:val="Seznam-seln0"/>
        <w:numPr>
          <w:ilvl w:val="0"/>
          <w:numId w:val="6"/>
        </w:numPr>
        <w:rPr>
          <w:del w:id="64" w:author="Bárta, Jan" w:date="2017-01-26T17:57:00Z"/>
        </w:rPr>
      </w:pPr>
      <w:del w:id="65" w:author="Bárta, Jan" w:date="2017-01-26T17:57:00Z">
        <w:r w:rsidRPr="00E54742" w:rsidDel="00525CE4">
          <w:delText>Za disciplinární přestupek lze studentovi uložit sankci</w:delText>
        </w:r>
      </w:del>
    </w:p>
    <w:p w14:paraId="09674D4F" w14:textId="77777777" w:rsidR="00924790" w:rsidRPr="00E54742" w:rsidDel="00525CE4" w:rsidRDefault="00924790" w:rsidP="00E54742">
      <w:pPr>
        <w:pStyle w:val="Seznam-psmenn1"/>
        <w:rPr>
          <w:del w:id="66" w:author="Bárta, Jan" w:date="2017-01-26T17:57:00Z"/>
        </w:rPr>
      </w:pPr>
      <w:del w:id="67" w:author="Bárta, Jan" w:date="2017-01-26T17:57:00Z">
        <w:r w:rsidRPr="00E54742" w:rsidDel="00525CE4">
          <w:lastRenderedPageBreak/>
          <w:delText>napomenutí,</w:delText>
        </w:r>
      </w:del>
    </w:p>
    <w:p w14:paraId="5B0D83B3" w14:textId="77777777" w:rsidR="00924790" w:rsidRPr="00E54742" w:rsidDel="00525CE4" w:rsidRDefault="00924790" w:rsidP="00E54742">
      <w:pPr>
        <w:pStyle w:val="Seznam-psmenn1"/>
        <w:rPr>
          <w:del w:id="68" w:author="Bárta, Jan" w:date="2017-01-26T17:57:00Z"/>
        </w:rPr>
      </w:pPr>
      <w:del w:id="69" w:author="Bárta, Jan" w:date="2017-01-26T17:57:00Z">
        <w:r w:rsidRPr="00E54742" w:rsidDel="00525CE4">
          <w:delText>podmíněné vyloučení ze studia se stanovením lhůty a podmínek k osvědčení,</w:delText>
        </w:r>
      </w:del>
    </w:p>
    <w:p w14:paraId="3082461E" w14:textId="77777777" w:rsidR="00924790" w:rsidRPr="00E54742" w:rsidDel="00525CE4" w:rsidRDefault="00924790" w:rsidP="00E54742">
      <w:pPr>
        <w:pStyle w:val="Seznam-psmenn1"/>
        <w:rPr>
          <w:del w:id="70" w:author="Bárta, Jan" w:date="2017-01-26T17:57:00Z"/>
        </w:rPr>
      </w:pPr>
      <w:del w:id="71" w:author="Bárta, Jan" w:date="2017-01-26T17:57:00Z">
        <w:r w:rsidRPr="00E54742" w:rsidDel="00525CE4">
          <w:delText>vyloučení ze studia.</w:delText>
        </w:r>
      </w:del>
    </w:p>
    <w:p w14:paraId="10C8A972" w14:textId="77777777" w:rsidR="00924790" w:rsidRPr="00924790" w:rsidDel="00525CE4" w:rsidRDefault="00924790" w:rsidP="00E54742">
      <w:pPr>
        <w:pStyle w:val="Seznam-seln0"/>
        <w:rPr>
          <w:del w:id="72" w:author="Bárta, Jan" w:date="2017-01-26T17:57:00Z"/>
        </w:rPr>
      </w:pPr>
      <w:del w:id="73" w:author="Bárta, Jan" w:date="2017-01-26T17:57:00Z">
        <w:r w:rsidRPr="00924790" w:rsidDel="00525CE4">
          <w:delText>Při ukládání sankcí se přihlíží k charakteru jednání, jímž byl disciplinární přestupek spáchán, k okolnostem, za nichž k němu došlo, ke způsobeným následkům, k míře zavinění, jakož i k dosavadnímu chování studenta, který se disciplinárního přestupku dopustil, a k projevené snaze o nápravu jeho následků.</w:delText>
        </w:r>
      </w:del>
    </w:p>
    <w:p w14:paraId="7D1924E5" w14:textId="77777777" w:rsidR="00924790" w:rsidRPr="00924790" w:rsidDel="00525CE4" w:rsidRDefault="00924790" w:rsidP="00E54742">
      <w:pPr>
        <w:pStyle w:val="Seznam-seln0"/>
        <w:rPr>
          <w:del w:id="74" w:author="Bárta, Jan" w:date="2017-01-26T17:57:00Z"/>
          <w:rFonts w:cs="Times New Roman"/>
          <w:sz w:val="27"/>
          <w:szCs w:val="27"/>
        </w:rPr>
      </w:pPr>
      <w:del w:id="75" w:author="Bárta, Jan" w:date="2017-01-26T17:57:00Z">
        <w:r w:rsidRPr="00924790" w:rsidDel="00525CE4">
          <w:delText>Od uložení sankce je možné upustit, jestliže samotné projednání disciplinárního přestupku vede k nápravě, zejména jde-li o disciplinární přestupek spáchaný z nedbalosti anebo méně závažný disciplinární přestupek.</w:delText>
        </w:r>
      </w:del>
    </w:p>
    <w:p w14:paraId="48A96505" w14:textId="77777777" w:rsidR="00924790" w:rsidRPr="00924790" w:rsidDel="00525CE4" w:rsidRDefault="00924790" w:rsidP="00E54742">
      <w:pPr>
        <w:pStyle w:val="Seznam-seln0"/>
        <w:rPr>
          <w:del w:id="76" w:author="Bárta, Jan" w:date="2017-01-26T17:57:00Z"/>
        </w:rPr>
      </w:pPr>
      <w:del w:id="77" w:author="Bárta, Jan" w:date="2017-01-26T17:57:00Z">
        <w:r w:rsidRPr="00924790" w:rsidDel="00525CE4">
          <w:delText>Sankci napomenutí lze uložit pouze za disciplinární přestupek spáchaný z nedbalosti nebo méně závažný disciplinární přestupek.</w:delText>
        </w:r>
      </w:del>
    </w:p>
    <w:p w14:paraId="25954629" w14:textId="77777777" w:rsidR="00924790" w:rsidRPr="00924790" w:rsidDel="00525CE4" w:rsidRDefault="00924790" w:rsidP="00E54742">
      <w:pPr>
        <w:pStyle w:val="Seznam-seln0"/>
        <w:rPr>
          <w:del w:id="78" w:author="Bárta, Jan" w:date="2017-01-26T17:57:00Z"/>
          <w:rFonts w:cs="Times New Roman"/>
          <w:sz w:val="27"/>
          <w:szCs w:val="27"/>
        </w:rPr>
      </w:pPr>
      <w:del w:id="79" w:author="Bárta, Jan" w:date="2017-01-26T17:57:00Z">
        <w:r w:rsidRPr="00924790" w:rsidDel="00525CE4">
          <w:delText>Sankci vyloučení ze studia lze uložit pouze za závažný a úmyslný disciplinární přestupek. Podmíněné vyloučení ze studia lze uložit pouze tehdy, jsou-li splněny podmínky pro uložení sankce vyloučení ze studia a nejde-li o disciplinární přestupek spáchaný zvláště zavrženíhodným způsobem, student projevil upřímnou lítost a lze důvodně očekávat, že se dalšího závažného disciplinárního přestupku již nedopustí.</w:delText>
        </w:r>
      </w:del>
    </w:p>
    <w:p w14:paraId="6AB16876" w14:textId="77777777" w:rsidR="00924790" w:rsidRPr="00924790" w:rsidDel="00525CE4" w:rsidRDefault="00924790" w:rsidP="00E54742">
      <w:pPr>
        <w:pStyle w:val="Seznam-seln0"/>
        <w:rPr>
          <w:del w:id="80" w:author="Bárta, Jan" w:date="2017-01-26T17:57:00Z"/>
        </w:rPr>
      </w:pPr>
      <w:del w:id="81" w:author="Bárta, Jan" w:date="2017-01-26T17:57:00Z">
        <w:r w:rsidRPr="00924790" w:rsidDel="00525CE4">
          <w:delText>Lhůta a podmínky k osvědčení při podmíněném vyloučení ze studia se stanoví podle míry závažnosti disciplinárního přestupku; tato lhůta činí nejméně šest měsíců a nejvíce tři roky. Pokud se student v průběhu lhůty k osvědčení dopustí dalšího disciplinárního přestupku, s výjimkou méně závažného disciplinárního přestupku spáchaného z nedbalosti, bude ze studia vyloučen.</w:delText>
        </w:r>
      </w:del>
    </w:p>
    <w:p w14:paraId="33016157" w14:textId="77777777" w:rsidR="00924790" w:rsidDel="00525CE4" w:rsidRDefault="00924790" w:rsidP="00E54742">
      <w:pPr>
        <w:pStyle w:val="Seznam-seln0"/>
        <w:rPr>
          <w:del w:id="82" w:author="Bárta, Jan" w:date="2017-01-26T17:57:00Z"/>
        </w:rPr>
      </w:pPr>
      <w:del w:id="83" w:author="Bárta, Jan" w:date="2017-01-26T17:57:00Z">
        <w:r w:rsidRPr="00924790" w:rsidDel="00525CE4">
          <w:delText>Udělení sankce je veřejné a zveřejní se po dobu 30 dní na úřední desce.</w:delText>
        </w:r>
      </w:del>
    </w:p>
    <w:p w14:paraId="570024B7" w14:textId="77777777" w:rsidR="00E54742" w:rsidRPr="00924790" w:rsidDel="00525CE4" w:rsidRDefault="00E54742" w:rsidP="00E54742">
      <w:pPr>
        <w:pStyle w:val="Seznam-seln0"/>
        <w:numPr>
          <w:ilvl w:val="0"/>
          <w:numId w:val="0"/>
        </w:numPr>
        <w:ind w:left="397"/>
        <w:rPr>
          <w:del w:id="84" w:author="Bárta, Jan" w:date="2017-01-26T17:57:00Z"/>
        </w:rPr>
      </w:pPr>
    </w:p>
    <w:p w14:paraId="3B8D5FB7" w14:textId="77777777" w:rsidR="00924790" w:rsidRPr="00E54742" w:rsidDel="00525CE4" w:rsidRDefault="00924790" w:rsidP="00E54742">
      <w:pPr>
        <w:pStyle w:val="slolnku"/>
        <w:rPr>
          <w:del w:id="85" w:author="Bárta, Jan" w:date="2017-01-26T17:57:00Z"/>
        </w:rPr>
      </w:pPr>
      <w:del w:id="86" w:author="Bárta, Jan" w:date="2017-01-26T17:57:00Z">
        <w:r w:rsidRPr="00E54742" w:rsidDel="00525CE4">
          <w:delText>Čl. 3</w:delText>
        </w:r>
      </w:del>
    </w:p>
    <w:p w14:paraId="399DC426" w14:textId="77777777" w:rsidR="00924790" w:rsidRPr="00924790" w:rsidRDefault="00924790" w:rsidP="00E54742">
      <w:pPr>
        <w:pStyle w:val="Nzevlnku"/>
      </w:pPr>
      <w:r w:rsidRPr="00924790">
        <w:t>Disciplinární komise</w:t>
      </w:r>
      <w:ins w:id="87" w:author="Bárta, Jan" w:date="2017-01-26T17:57:00Z">
        <w:r w:rsidR="00525CE4">
          <w:t xml:space="preserve"> fakulty</w:t>
        </w:r>
      </w:ins>
    </w:p>
    <w:p w14:paraId="747AC962" w14:textId="77777777" w:rsidR="00924790" w:rsidRPr="00924790" w:rsidDel="00525CE4" w:rsidRDefault="00924790" w:rsidP="00E54742">
      <w:pPr>
        <w:pStyle w:val="Seznam-seln0"/>
        <w:numPr>
          <w:ilvl w:val="0"/>
          <w:numId w:val="7"/>
        </w:numPr>
        <w:rPr>
          <w:del w:id="88" w:author="Bárta, Jan" w:date="2017-01-26T17:59:00Z"/>
        </w:rPr>
      </w:pPr>
      <w:del w:id="89" w:author="Bárta, Jan" w:date="2017-01-26T17:59:00Z">
        <w:r w:rsidRPr="00924790" w:rsidDel="00525CE4">
          <w:delText>Obvinění z disciplinárního přestupku projednává disciplinární komise (dále jen "komise").</w:delText>
        </w:r>
      </w:del>
    </w:p>
    <w:p w14:paraId="258C9DCE" w14:textId="77777777" w:rsidR="00924790" w:rsidRPr="00E54742" w:rsidDel="00525CE4" w:rsidRDefault="00924790" w:rsidP="00E54742">
      <w:pPr>
        <w:pStyle w:val="Seznam-seln0"/>
        <w:numPr>
          <w:ilvl w:val="0"/>
          <w:numId w:val="7"/>
        </w:numPr>
        <w:rPr>
          <w:del w:id="90" w:author="Bárta, Jan" w:date="2017-01-26T18:01:00Z"/>
          <w:rFonts w:cs="Times New Roman"/>
          <w:sz w:val="27"/>
          <w:szCs w:val="27"/>
        </w:rPr>
      </w:pPr>
      <w:del w:id="91" w:author="Bárta, Jan" w:date="2017-01-26T18:01:00Z">
        <w:r w:rsidRPr="00924790" w:rsidDel="00525CE4">
          <w:delText>Předsedu, další členy komise a náhradníky jmenuje děkan z řad členů akademické obce; jmenuje a odvolává je se souhlasem akademického senátu (dále jen "senát").</w:delText>
        </w:r>
      </w:del>
    </w:p>
    <w:p w14:paraId="1E8E9C37" w14:textId="4C0BD1B7" w:rsidR="00924790" w:rsidRPr="00924790" w:rsidRDefault="00D72B62" w:rsidP="00D72B62">
      <w:pPr>
        <w:pStyle w:val="Seznam-seln0"/>
        <w:numPr>
          <w:ilvl w:val="0"/>
          <w:numId w:val="18"/>
        </w:numPr>
      </w:pPr>
      <w:ins w:id="92" w:author="Bárta, Jan" w:date="2017-01-27T16:38:00Z">
        <w:r>
          <w:rPr>
            <w:rStyle w:val="Zakladnitext"/>
          </w:rPr>
          <w:t>Č</w:t>
        </w:r>
        <w:r w:rsidRPr="00CB65C8">
          <w:rPr>
            <w:rStyle w:val="Zakladnitext"/>
          </w:rPr>
          <w:t xml:space="preserve">leny </w:t>
        </w:r>
      </w:ins>
      <w:ins w:id="93" w:author="Bárta, Jan" w:date="2017-01-27T16:39:00Z">
        <w:r>
          <w:rPr>
            <w:rStyle w:val="Zakladnitext"/>
          </w:rPr>
          <w:t>Disciplinární</w:t>
        </w:r>
        <w:r w:rsidRPr="00CB65C8">
          <w:rPr>
            <w:rStyle w:val="Zakladnitext"/>
          </w:rPr>
          <w:t xml:space="preserve"> </w:t>
        </w:r>
      </w:ins>
      <w:ins w:id="94" w:author="Bárta, Jan" w:date="2017-01-27T16:38:00Z">
        <w:r w:rsidRPr="00CB65C8">
          <w:rPr>
            <w:rStyle w:val="Zakladnitext"/>
          </w:rPr>
          <w:t xml:space="preserve">komise </w:t>
        </w:r>
      </w:ins>
      <w:ins w:id="95" w:author="Bárta, Jan" w:date="2017-01-27T16:41:00Z">
        <w:r>
          <w:rPr>
            <w:rStyle w:val="Zakladnitext"/>
          </w:rPr>
          <w:t xml:space="preserve">fakulty (dále jen „komise“) </w:t>
        </w:r>
      </w:ins>
      <w:ins w:id="96" w:author="Bárta, Jan" w:date="2017-01-27T16:38:00Z">
        <w:r w:rsidRPr="00CB65C8">
          <w:rPr>
            <w:rStyle w:val="Zakladnitext"/>
          </w:rPr>
          <w:t xml:space="preserve">a náhradníky jmenuje </w:t>
        </w:r>
        <w:r>
          <w:rPr>
            <w:rStyle w:val="Zakladnitext"/>
          </w:rPr>
          <w:t xml:space="preserve">a odvolává </w:t>
        </w:r>
        <w:r w:rsidRPr="00CB65C8">
          <w:rPr>
            <w:rStyle w:val="Zakladnitext"/>
          </w:rPr>
          <w:t xml:space="preserve">děkan se souhlasem </w:t>
        </w:r>
      </w:ins>
      <w:ins w:id="97" w:author="Bárta, Jan" w:date="2017-01-27T16:51:00Z">
        <w:r>
          <w:rPr>
            <w:rStyle w:val="Zakladnitext"/>
          </w:rPr>
          <w:t xml:space="preserve">Akademického </w:t>
        </w:r>
      </w:ins>
      <w:ins w:id="98" w:author="Bárta, Jan" w:date="2017-01-27T16:38:00Z">
        <w:r w:rsidRPr="00CB65C8">
          <w:rPr>
            <w:rStyle w:val="Zakladnitext"/>
          </w:rPr>
          <w:t>senátu</w:t>
        </w:r>
      </w:ins>
      <w:ins w:id="99" w:author="Bárta, Jan" w:date="2017-01-27T16:51:00Z">
        <w:r>
          <w:rPr>
            <w:rStyle w:val="Zakladnitext"/>
          </w:rPr>
          <w:t xml:space="preserve"> fakulty</w:t>
        </w:r>
      </w:ins>
      <w:ins w:id="100" w:author="Bárta, Jan" w:date="2017-01-27T16:38:00Z">
        <w:r>
          <w:rPr>
            <w:rStyle w:val="Zakladnitext"/>
          </w:rPr>
          <w:t xml:space="preserve"> (dále jen </w:t>
        </w:r>
      </w:ins>
      <w:ins w:id="101" w:author="Bárta, Jan" w:date="2017-01-27T16:55:00Z">
        <w:r>
          <w:rPr>
            <w:rStyle w:val="Zakladnitext"/>
          </w:rPr>
          <w:t xml:space="preserve">„senát“) </w:t>
        </w:r>
      </w:ins>
      <w:ins w:id="102" w:author="Bárta, Jan" w:date="2017-01-27T16:38:00Z">
        <w:r w:rsidRPr="00CB65C8">
          <w:rPr>
            <w:rStyle w:val="Zakladnitext"/>
          </w:rPr>
          <w:t xml:space="preserve">z řad členů akademické obce. </w:t>
        </w:r>
      </w:ins>
      <w:ins w:id="103" w:author="Bárta, Jan" w:date="2017-01-27T16:41:00Z">
        <w:r>
          <w:rPr>
            <w:rStyle w:val="Zakladnitext"/>
          </w:rPr>
          <w:t>K</w:t>
        </w:r>
      </w:ins>
      <w:ins w:id="104" w:author="Bárta, Jan" w:date="2017-01-26T18:01:00Z">
        <w:r w:rsidR="00525CE4" w:rsidRPr="00CB65C8">
          <w:rPr>
            <w:rStyle w:val="Zakladnitext"/>
          </w:rPr>
          <w:t>omise</w:t>
        </w:r>
      </w:ins>
      <w:ins w:id="105" w:author="Bárta, Jan" w:date="2017-01-26T18:04:00Z">
        <w:r w:rsidR="00724B13">
          <w:rPr>
            <w:rStyle w:val="Zakladnitext"/>
          </w:rPr>
          <w:t xml:space="preserve"> </w:t>
        </w:r>
      </w:ins>
      <w:ins w:id="106" w:author="Bárta, Jan" w:date="2017-01-26T18:01:00Z">
        <w:r w:rsidR="00525CE4" w:rsidRPr="00CB65C8">
          <w:rPr>
            <w:rStyle w:val="Zakladnitext"/>
          </w:rPr>
          <w:t>má šest členů, polovinu členů komise tvoří studenti. Náhradníky jsou dva akademičtí pracovníci a dva studenti.</w:t>
        </w:r>
        <w:r w:rsidR="00525CE4">
          <w:rPr>
            <w:rStyle w:val="Zakladnitext"/>
          </w:rPr>
          <w:t xml:space="preserve"> Komise si ze svého středu volí a odvolává svého předsedu.</w:t>
        </w:r>
      </w:ins>
      <w:del w:id="107" w:author="Bárta, Jan" w:date="2017-01-26T18:01:00Z">
        <w:r w:rsidR="00924790" w:rsidRPr="00924790" w:rsidDel="00525CE4">
          <w:delText>Komise má šest členů. Předseda je členem komise. Polovinu členů komise tvoří studenti. Náhradníky jsou dva akademičtí pracovníci a dva studenti.</w:delText>
        </w:r>
      </w:del>
    </w:p>
    <w:p w14:paraId="600B9C2E" w14:textId="1A5FC576" w:rsidR="00924790" w:rsidRPr="00E54742" w:rsidRDefault="00525CE4" w:rsidP="00E54742">
      <w:pPr>
        <w:pStyle w:val="Seznam-seln0"/>
        <w:numPr>
          <w:ilvl w:val="0"/>
          <w:numId w:val="7"/>
        </w:numPr>
        <w:rPr>
          <w:rFonts w:cs="Times New Roman"/>
          <w:sz w:val="27"/>
          <w:szCs w:val="27"/>
        </w:rPr>
      </w:pPr>
      <w:ins w:id="108" w:author="Bárta, Jan" w:date="2017-01-26T18:02:00Z">
        <w:r>
          <w:rPr>
            <w:rStyle w:val="Zakladnitext"/>
          </w:rPr>
          <w:t>Funkční období č</w:t>
        </w:r>
        <w:r w:rsidRPr="00CB65C8">
          <w:rPr>
            <w:rStyle w:val="Zakladnitext"/>
          </w:rPr>
          <w:t xml:space="preserve">lenů </w:t>
        </w:r>
        <w:r>
          <w:rPr>
            <w:rStyle w:val="Zakladnitext"/>
          </w:rPr>
          <w:t xml:space="preserve">a náhradníků </w:t>
        </w:r>
        <w:r w:rsidRPr="00CB65C8">
          <w:rPr>
            <w:rStyle w:val="Zakladnitext"/>
          </w:rPr>
          <w:t xml:space="preserve">komise je </w:t>
        </w:r>
      </w:ins>
      <w:ins w:id="109" w:author="Bárta, Jan" w:date="2017-02-06T17:28:00Z">
        <w:r w:rsidR="00C35F40">
          <w:rPr>
            <w:rStyle w:val="Zakladnitext"/>
          </w:rPr>
          <w:t>dvouleté</w:t>
        </w:r>
      </w:ins>
      <w:ins w:id="110" w:author="Bárta, Jan" w:date="2017-01-26T18:02:00Z">
        <w:r w:rsidRPr="001B14C8">
          <w:rPr>
            <w:rStyle w:val="Zakladnitext"/>
            <w:color w:val="000000"/>
          </w:rPr>
          <w:t xml:space="preserve"> </w:t>
        </w:r>
      </w:ins>
      <w:ins w:id="111" w:author="Bárta, Jan" w:date="2017-02-13T13:34:00Z">
        <w:r w:rsidR="0044446C">
          <w:rPr>
            <w:rStyle w:val="Zakladnitext"/>
            <w:color w:val="000000"/>
          </w:rPr>
          <w:t xml:space="preserve">a </w:t>
        </w:r>
      </w:ins>
      <w:ins w:id="112" w:author="Bárta, Jan" w:date="2017-01-26T18:02:00Z">
        <w:r w:rsidRPr="00B3459E">
          <w:rPr>
            <w:rStyle w:val="Zakladnitext"/>
            <w:color w:val="000000"/>
          </w:rPr>
          <w:t>začíná dnem, ke kterému byl</w:t>
        </w:r>
        <w:r>
          <w:rPr>
            <w:rStyle w:val="Zakladnitext"/>
            <w:color w:val="000000"/>
          </w:rPr>
          <w:t>i</w:t>
        </w:r>
        <w:r w:rsidRPr="00B3459E">
          <w:rPr>
            <w:rStyle w:val="Zakladnitext"/>
            <w:color w:val="000000"/>
          </w:rPr>
          <w:t xml:space="preserve"> </w:t>
        </w:r>
        <w:r>
          <w:rPr>
            <w:rStyle w:val="Zakladnitext"/>
            <w:color w:val="000000"/>
          </w:rPr>
          <w:t xml:space="preserve">členové a náhradníci </w:t>
        </w:r>
        <w:r w:rsidRPr="00B3459E">
          <w:rPr>
            <w:rStyle w:val="Zakladnitext"/>
            <w:color w:val="000000"/>
          </w:rPr>
          <w:t>do této funkce jmenován</w:t>
        </w:r>
        <w:r>
          <w:rPr>
            <w:rStyle w:val="Zakladnitext"/>
            <w:color w:val="000000"/>
          </w:rPr>
          <w:t>i</w:t>
        </w:r>
        <w:r w:rsidRPr="00CB65C8">
          <w:rPr>
            <w:rStyle w:val="Zakladnitext"/>
          </w:rPr>
          <w:t>.</w:t>
        </w:r>
        <w:r w:rsidR="00724B13">
          <w:rPr>
            <w:rStyle w:val="Zakladnitext"/>
          </w:rPr>
          <w:t xml:space="preserve"> </w:t>
        </w:r>
      </w:ins>
      <w:del w:id="113" w:author="Bárta, Jan" w:date="2017-01-26T18:02:00Z">
        <w:r w:rsidR="00924790" w:rsidRPr="00924790" w:rsidDel="00525CE4">
          <w:delText xml:space="preserve">Funkční období členů komise je jeden rok. </w:delText>
        </w:r>
      </w:del>
      <w:r w:rsidR="00924790" w:rsidRPr="00924790">
        <w:t xml:space="preserve">Děkan nejpozději dva měsíce </w:t>
      </w:r>
      <w:del w:id="114" w:author="Bárta, Jan" w:date="2017-02-06T17:29:00Z">
        <w:r w:rsidR="00924790" w:rsidRPr="00924790" w:rsidDel="00C35F40">
          <w:delText>po zahájení akademického roku</w:delText>
        </w:r>
      </w:del>
      <w:ins w:id="115" w:author="Bárta, Jan" w:date="2017-02-06T17:30:00Z">
        <w:r w:rsidR="00C35F40">
          <w:t xml:space="preserve">před koncem funkčního </w:t>
        </w:r>
        <w:r w:rsidR="00C35F40">
          <w:lastRenderedPageBreak/>
          <w:t>období komise</w:t>
        </w:r>
      </w:ins>
      <w:r w:rsidR="00924790" w:rsidRPr="00924790">
        <w:t xml:space="preserve"> předloží senátu návrh na jmenování </w:t>
      </w:r>
      <w:del w:id="116" w:author="Bárta, Jan" w:date="2017-01-26T18:03:00Z">
        <w:r w:rsidR="00924790" w:rsidRPr="00924790" w:rsidDel="00724B13">
          <w:delText xml:space="preserve">předsedy, dalších </w:delText>
        </w:r>
      </w:del>
      <w:r w:rsidR="00924790" w:rsidRPr="00924790">
        <w:t xml:space="preserve">členů a náhradníků komise. Návrh na jmenování členů a náhradníků z řad studentů podává děkan na základě doporučení studentské kurie </w:t>
      </w:r>
      <w:del w:id="117" w:author="Bárta, Jan" w:date="2017-01-26T18:05:00Z">
        <w:r w:rsidR="00924790" w:rsidRPr="00924790" w:rsidDel="00724B13">
          <w:delText>a</w:delText>
        </w:r>
      </w:del>
      <w:del w:id="118" w:author="Bárta, Jan" w:date="2017-01-27T16:56:00Z">
        <w:r w:rsidR="00924790" w:rsidRPr="00924790" w:rsidDel="00D72B62">
          <w:delText xml:space="preserve">kademického </w:delText>
        </w:r>
      </w:del>
      <w:r w:rsidR="00924790" w:rsidRPr="00924790">
        <w:t>senátu. Nebrání-li tomu zvláštní okolnosti, jsou mezi navrženými členy komise nejméně dva z členů či náhradníků komise minulé.</w:t>
      </w:r>
    </w:p>
    <w:p w14:paraId="38738560" w14:textId="77777777" w:rsidR="00924790" w:rsidRPr="00924790" w:rsidRDefault="00724B13" w:rsidP="00E54742">
      <w:pPr>
        <w:pStyle w:val="Seznam-seln0"/>
        <w:numPr>
          <w:ilvl w:val="0"/>
          <w:numId w:val="7"/>
        </w:numPr>
      </w:pPr>
      <w:ins w:id="119" w:author="Bárta, Jan" w:date="2017-01-26T18:06:00Z">
        <w:r>
          <w:rPr>
            <w:rStyle w:val="Zakladnitext"/>
          </w:rPr>
          <w:t>Č</w:t>
        </w:r>
        <w:r w:rsidRPr="00CB65C8">
          <w:rPr>
            <w:rStyle w:val="Zakladnitext"/>
          </w:rPr>
          <w:t xml:space="preserve">lenství </w:t>
        </w:r>
        <w:r>
          <w:rPr>
            <w:rStyle w:val="Zakladnitext"/>
          </w:rPr>
          <w:t xml:space="preserve">a náhradnictví </w:t>
        </w:r>
        <w:r w:rsidRPr="00CB65C8">
          <w:rPr>
            <w:rStyle w:val="Zakladnitext"/>
          </w:rPr>
          <w:t>v</w:t>
        </w:r>
        <w:r>
          <w:rPr>
            <w:rStyle w:val="Zakladnitext"/>
          </w:rPr>
          <w:t xml:space="preserve"> </w:t>
        </w:r>
        <w:r w:rsidRPr="00CB65C8">
          <w:rPr>
            <w:rStyle w:val="Zakladnitext"/>
          </w:rPr>
          <w:t>komisi zaniká</w:t>
        </w:r>
      </w:ins>
      <w:del w:id="120" w:author="Bárta, Jan" w:date="2017-01-26T18:06:00Z">
        <w:r w:rsidR="00924790" w:rsidRPr="00924790" w:rsidDel="00724B13">
          <w:delText>Před uplynutím funkčního období členství v komisi zaniká:</w:delText>
        </w:r>
      </w:del>
    </w:p>
    <w:p w14:paraId="42D08699" w14:textId="77777777" w:rsidR="00724B13" w:rsidRDefault="00724B13" w:rsidP="00E54742">
      <w:pPr>
        <w:pStyle w:val="Seznam-psmenn1"/>
        <w:numPr>
          <w:ilvl w:val="0"/>
          <w:numId w:val="8"/>
        </w:numPr>
      </w:pPr>
      <w:ins w:id="121" w:author="Bárta, Jan" w:date="2017-01-26T18:06:00Z">
        <w:r>
          <w:t>dnem uplynutí funkčního období,</w:t>
        </w:r>
      </w:ins>
    </w:p>
    <w:p w14:paraId="54C86370" w14:textId="77777777" w:rsidR="00724B13" w:rsidRDefault="00724B13" w:rsidP="00E54742">
      <w:pPr>
        <w:pStyle w:val="Seznam-psmenn1"/>
        <w:numPr>
          <w:ilvl w:val="0"/>
          <w:numId w:val="8"/>
        </w:numPr>
        <w:rPr>
          <w:ins w:id="122" w:author="Bárta, Jan" w:date="2017-01-26T18:08:00Z"/>
        </w:rPr>
      </w:pPr>
      <w:ins w:id="123" w:author="Bárta, Jan" w:date="2017-01-26T18:07:00Z">
        <w:r>
          <w:t>přede dnem uplynutím funkčního období</w:t>
        </w:r>
      </w:ins>
    </w:p>
    <w:p w14:paraId="269BA0F2" w14:textId="77777777" w:rsidR="00924790" w:rsidRPr="00924790" w:rsidRDefault="00724B13" w:rsidP="0056522C">
      <w:pPr>
        <w:pStyle w:val="Seznam-psmenn1"/>
        <w:numPr>
          <w:ilvl w:val="0"/>
          <w:numId w:val="17"/>
        </w:numPr>
      </w:pPr>
      <w:ins w:id="124" w:author="Bárta, Jan" w:date="2017-01-26T18:09:00Z">
        <w:r>
          <w:t>současně</w:t>
        </w:r>
      </w:ins>
      <w:del w:id="125" w:author="Bárta, Jan" w:date="2017-01-26T18:09:00Z">
        <w:r w:rsidR="00924790" w:rsidRPr="00924790" w:rsidDel="00724B13">
          <w:delText>společně</w:delText>
        </w:r>
      </w:del>
      <w:r w:rsidR="00924790" w:rsidRPr="00924790">
        <w:t xml:space="preserve"> se zánikem členství v akademické obci</w:t>
      </w:r>
      <w:ins w:id="126" w:author="Bárta, Jan" w:date="2017-01-26T18:09:00Z">
        <w:r>
          <w:t xml:space="preserve"> fakulty</w:t>
        </w:r>
      </w:ins>
      <w:r w:rsidR="00924790" w:rsidRPr="00924790">
        <w:t>,</w:t>
      </w:r>
    </w:p>
    <w:p w14:paraId="3B7A34EA" w14:textId="77777777" w:rsidR="00924790" w:rsidRDefault="00924790" w:rsidP="0056522C">
      <w:pPr>
        <w:pStyle w:val="Seznam-psmenn1"/>
        <w:numPr>
          <w:ilvl w:val="0"/>
          <w:numId w:val="17"/>
        </w:numPr>
        <w:rPr>
          <w:ins w:id="127" w:author="Bárta, Jan" w:date="2017-01-26T18:09:00Z"/>
        </w:rPr>
      </w:pPr>
      <w:r w:rsidRPr="00924790">
        <w:t xml:space="preserve">dnem doručení písemného prohlášení, jímž se člen </w:t>
      </w:r>
      <w:ins w:id="128" w:author="Bárta, Jan" w:date="2017-01-26T18:09:00Z">
        <w:r w:rsidR="00724B13">
          <w:rPr>
            <w:rStyle w:val="Zakladnitext"/>
          </w:rPr>
          <w:t>či náhradník</w:t>
        </w:r>
        <w:r w:rsidR="00724B13" w:rsidRPr="00924790">
          <w:t xml:space="preserve"> </w:t>
        </w:r>
      </w:ins>
      <w:r w:rsidRPr="00924790">
        <w:t xml:space="preserve">vzdává členství </w:t>
      </w:r>
      <w:ins w:id="129" w:author="Bárta, Jan" w:date="2017-01-26T18:09:00Z">
        <w:r w:rsidR="00724B13">
          <w:rPr>
            <w:rStyle w:val="Zakladnitext"/>
          </w:rPr>
          <w:t>či náhradnictví</w:t>
        </w:r>
        <w:r w:rsidR="00724B13" w:rsidRPr="00924790">
          <w:t xml:space="preserve"> </w:t>
        </w:r>
      </w:ins>
      <w:r w:rsidRPr="00924790">
        <w:t>v komisi, děkanovi,</w:t>
      </w:r>
    </w:p>
    <w:p w14:paraId="5A4CB60B" w14:textId="77777777" w:rsidR="00724B13" w:rsidRPr="00924790" w:rsidRDefault="00724B13" w:rsidP="0056522C">
      <w:pPr>
        <w:pStyle w:val="Seznam-psmenn1"/>
        <w:numPr>
          <w:ilvl w:val="0"/>
          <w:numId w:val="17"/>
        </w:numPr>
      </w:pPr>
      <w:ins w:id="130" w:author="Bárta, Jan" w:date="2017-01-26T18:09:00Z">
        <w:r>
          <w:rPr>
            <w:rStyle w:val="Zakladnitext"/>
          </w:rPr>
          <w:t xml:space="preserve">dnem, ke kterému byl člen či náhradník odvolán, </w:t>
        </w:r>
        <w:r w:rsidRPr="00CB65C8">
          <w:rPr>
            <w:rStyle w:val="Zakladnitext"/>
            <w:rFonts w:cs="Arial"/>
          </w:rPr>
          <w:t>nepln</w:t>
        </w:r>
        <w:r>
          <w:rPr>
            <w:rStyle w:val="Zakladnitext"/>
            <w:rFonts w:cs="Arial"/>
          </w:rPr>
          <w:t>il</w:t>
        </w:r>
        <w:r w:rsidRPr="00CB65C8">
          <w:rPr>
            <w:rStyle w:val="Zakladnitext"/>
            <w:rFonts w:cs="Arial"/>
          </w:rPr>
          <w:t>-li řádně své povinnosti nebo dopust</w:t>
        </w:r>
        <w:r>
          <w:rPr>
            <w:rStyle w:val="Zakladnitext"/>
            <w:rFonts w:cs="Arial"/>
          </w:rPr>
          <w:t>il</w:t>
        </w:r>
        <w:r w:rsidRPr="00CB65C8">
          <w:rPr>
            <w:rStyle w:val="Zakladnitext"/>
            <w:rFonts w:cs="Arial"/>
          </w:rPr>
          <w:t>-li se disciplinárního přestupku</w:t>
        </w:r>
        <w:r>
          <w:rPr>
            <w:rStyle w:val="Zakladnitext"/>
            <w:rFonts w:cs="Arial"/>
          </w:rPr>
          <w:t>,</w:t>
        </w:r>
      </w:ins>
    </w:p>
    <w:p w14:paraId="4BF0B74F" w14:textId="77777777" w:rsidR="00924790" w:rsidRPr="00924790" w:rsidRDefault="00924790" w:rsidP="0056522C">
      <w:pPr>
        <w:pStyle w:val="Seznam-psmenn1"/>
        <w:numPr>
          <w:ilvl w:val="0"/>
          <w:numId w:val="17"/>
        </w:numPr>
      </w:pPr>
      <w:r w:rsidRPr="00924790">
        <w:t>po třetí předem neomluvené neúčasti najednání komise.</w:t>
      </w:r>
    </w:p>
    <w:p w14:paraId="6CB54071" w14:textId="77777777" w:rsidR="00924790" w:rsidRPr="00924790" w:rsidDel="00724B13" w:rsidRDefault="00924790" w:rsidP="00E54742">
      <w:pPr>
        <w:pStyle w:val="Seznam-seln0"/>
        <w:numPr>
          <w:ilvl w:val="0"/>
          <w:numId w:val="7"/>
        </w:numPr>
        <w:rPr>
          <w:del w:id="131" w:author="Bárta, Jan" w:date="2017-01-26T18:10:00Z"/>
        </w:rPr>
      </w:pPr>
      <w:del w:id="132" w:author="Bárta, Jan" w:date="2017-01-26T18:10:00Z">
        <w:r w:rsidRPr="00924790" w:rsidDel="00724B13">
          <w:delText>Člen komise nebo náhradník může být odvolán, neplní-li řádně své povinnosti nebo dopustí-li se disciplinárního přestupku.</w:delText>
        </w:r>
      </w:del>
    </w:p>
    <w:p w14:paraId="00761ABA" w14:textId="20776EBF" w:rsidR="00924790" w:rsidRDefault="00924790" w:rsidP="00E54742">
      <w:pPr>
        <w:pStyle w:val="Seznam-seln0"/>
        <w:numPr>
          <w:ilvl w:val="0"/>
          <w:numId w:val="7"/>
        </w:numPr>
        <w:rPr>
          <w:ins w:id="133" w:author="Bárta, Jan" w:date="2017-01-27T16:52:00Z"/>
        </w:rPr>
      </w:pPr>
      <w:r w:rsidRPr="00924790">
        <w:t xml:space="preserve">Jestliže členství </w:t>
      </w:r>
      <w:ins w:id="134" w:author="Bárta, Jan" w:date="2017-01-26T18:11:00Z">
        <w:r w:rsidR="00724B13">
          <w:t xml:space="preserve">či náhradnictví </w:t>
        </w:r>
      </w:ins>
      <w:r w:rsidRPr="00924790">
        <w:t xml:space="preserve">v komisi zanikne podle </w:t>
      </w:r>
      <w:del w:id="135" w:author="Bárta, Jan" w:date="2017-01-26T18:10:00Z">
        <w:r w:rsidRPr="00924790" w:rsidDel="00724B13">
          <w:delText xml:space="preserve">čl. 5 nebo </w:delText>
        </w:r>
      </w:del>
      <w:ins w:id="136" w:author="Bárta, Jan" w:date="2017-01-26T18:10:00Z">
        <w:r w:rsidR="00724B13">
          <w:t>odst. 3</w:t>
        </w:r>
      </w:ins>
      <w:ins w:id="137" w:author="Bárta, Jan" w:date="2017-02-27T19:39:00Z">
        <w:r w:rsidR="000A32F4">
          <w:t xml:space="preserve"> písm. b)</w:t>
        </w:r>
      </w:ins>
      <w:del w:id="138" w:author="Bárta, Jan" w:date="2017-01-26T18:10:00Z">
        <w:r w:rsidRPr="00924790" w:rsidDel="00724B13">
          <w:delText>6</w:delText>
        </w:r>
      </w:del>
      <w:r w:rsidRPr="00924790">
        <w:t xml:space="preserve">, navrhne děkan senátu nejpozději </w:t>
      </w:r>
      <w:ins w:id="139" w:author="Bárta, Jan" w:date="2017-01-26T18:12:00Z">
        <w:r w:rsidR="00724B13" w:rsidRPr="00CB65C8">
          <w:rPr>
            <w:rStyle w:val="Zakladnitext"/>
          </w:rPr>
          <w:t xml:space="preserve">do </w:t>
        </w:r>
        <w:r w:rsidR="00724B13">
          <w:rPr>
            <w:rStyle w:val="Zakladnitext"/>
          </w:rPr>
          <w:t>třiceti</w:t>
        </w:r>
        <w:r w:rsidR="00724B13" w:rsidRPr="00CB65C8">
          <w:rPr>
            <w:rStyle w:val="Zakladnitext"/>
          </w:rPr>
          <w:t xml:space="preserve"> dnů </w:t>
        </w:r>
        <w:r w:rsidR="00724B13" w:rsidRPr="00221922">
          <w:t>na zbytek funkčního období</w:t>
        </w:r>
      </w:ins>
      <w:del w:id="140" w:author="Bárta, Jan" w:date="2017-01-26T18:12:00Z">
        <w:r w:rsidRPr="00924790" w:rsidDel="00724B13">
          <w:delText>do 30 dnů</w:delText>
        </w:r>
      </w:del>
      <w:r w:rsidRPr="00924790">
        <w:t xml:space="preserve"> jmenování nového člena </w:t>
      </w:r>
      <w:ins w:id="141" w:author="Bárta, Jan" w:date="2017-01-26T18:16:00Z">
        <w:r w:rsidR="000A718F">
          <w:t>či náhradníka</w:t>
        </w:r>
      </w:ins>
      <w:del w:id="142" w:author="Bárta, Jan" w:date="2017-01-26T18:17:00Z">
        <w:r w:rsidRPr="00924790" w:rsidDel="000A718F">
          <w:delText>komise</w:delText>
        </w:r>
      </w:del>
      <w:r w:rsidRPr="00924790">
        <w:t>.</w:t>
      </w:r>
    </w:p>
    <w:p w14:paraId="621AB3AF" w14:textId="356C371D" w:rsidR="00D72B62" w:rsidRDefault="00D72B62" w:rsidP="00D72B62">
      <w:pPr>
        <w:pStyle w:val="Seznam-seln0"/>
        <w:numPr>
          <w:ilvl w:val="0"/>
          <w:numId w:val="0"/>
        </w:numPr>
        <w:ind w:left="360"/>
        <w:rPr>
          <w:ins w:id="143" w:author="Bárta, Jan" w:date="2017-01-27T16:52:00Z"/>
        </w:rPr>
      </w:pPr>
    </w:p>
    <w:p w14:paraId="59A3F839" w14:textId="4FE96DB5" w:rsidR="00D72B62" w:rsidRPr="00924790" w:rsidRDefault="00D72B62" w:rsidP="00D72B62">
      <w:pPr>
        <w:pStyle w:val="slolnku"/>
        <w:rPr>
          <w:ins w:id="144" w:author="Bárta, Jan" w:date="2017-01-27T16:52:00Z"/>
        </w:rPr>
      </w:pPr>
      <w:ins w:id="145" w:author="Bárta, Jan" w:date="2017-01-27T16:52:00Z">
        <w:r w:rsidRPr="00924790">
          <w:t>Čl.</w:t>
        </w:r>
      </w:ins>
      <w:ins w:id="146" w:author="Bárta, Jan" w:date="2017-01-27T16:53:00Z">
        <w:r>
          <w:t xml:space="preserve"> </w:t>
        </w:r>
      </w:ins>
      <w:ins w:id="147" w:author="Bárta, Jan" w:date="2017-01-27T16:52:00Z">
        <w:r w:rsidR="000A32F4">
          <w:t>3</w:t>
        </w:r>
      </w:ins>
    </w:p>
    <w:p w14:paraId="138B14A7" w14:textId="55D2E8ED" w:rsidR="00D72B62" w:rsidRPr="00D72B62" w:rsidDel="00D72B62" w:rsidRDefault="00D72B62" w:rsidP="00D72B62">
      <w:pPr>
        <w:pStyle w:val="Seznam-seln0"/>
        <w:numPr>
          <w:ilvl w:val="0"/>
          <w:numId w:val="0"/>
        </w:numPr>
        <w:ind w:left="397" w:hanging="397"/>
        <w:jc w:val="center"/>
        <w:rPr>
          <w:del w:id="148" w:author="Bárta, Jan" w:date="2017-01-27T16:52:00Z"/>
          <w:rFonts w:cs="Times New Roman"/>
          <w:b/>
          <w:color w:val="000000"/>
          <w:szCs w:val="22"/>
        </w:rPr>
      </w:pPr>
      <w:ins w:id="149" w:author="Bárta, Jan" w:date="2017-01-27T16:52:00Z">
        <w:r w:rsidRPr="00D72B62">
          <w:rPr>
            <w:rFonts w:cs="Times New Roman"/>
            <w:b/>
            <w:color w:val="000000"/>
            <w:szCs w:val="22"/>
          </w:rPr>
          <w:t xml:space="preserve">Podrobnosti o </w:t>
        </w:r>
      </w:ins>
      <w:ins w:id="150" w:author="Bárta, Jan" w:date="2017-01-27T16:53:00Z">
        <w:r>
          <w:rPr>
            <w:rFonts w:cs="Times New Roman"/>
            <w:b/>
            <w:color w:val="000000"/>
            <w:szCs w:val="22"/>
          </w:rPr>
          <w:t>jednání komise</w:t>
        </w:r>
      </w:ins>
      <w:ins w:id="151" w:author="Bárta, Jan" w:date="2017-01-27T16:54:00Z">
        <w:r>
          <w:rPr>
            <w:rFonts w:cs="Times New Roman"/>
            <w:b/>
            <w:color w:val="000000"/>
            <w:szCs w:val="22"/>
          </w:rPr>
          <w:t xml:space="preserve"> </w:t>
        </w:r>
      </w:ins>
    </w:p>
    <w:p w14:paraId="4DEC05CB" w14:textId="5DEE72EB" w:rsidR="00924790" w:rsidRPr="00924790" w:rsidDel="003F2127" w:rsidRDefault="00924790" w:rsidP="00D72B62">
      <w:pPr>
        <w:pStyle w:val="Seznam-seln0"/>
        <w:numPr>
          <w:ilvl w:val="0"/>
          <w:numId w:val="19"/>
        </w:numPr>
        <w:rPr>
          <w:del w:id="152" w:author="Bárta, Jan" w:date="2017-01-27T17:04:00Z"/>
        </w:rPr>
      </w:pPr>
      <w:del w:id="153" w:author="Bárta, Jan" w:date="2017-01-27T17:04:00Z">
        <w:r w:rsidRPr="00924790" w:rsidDel="003F2127">
          <w:delText>Členové a náhradníci jsou povinni se zúčastnit zasedání komise, na něž byli pozváni. Je-li členu komise známo, že se na zasedání komise nemůže dostavit, je povinen to předem oznámit předsedovi. V takovém případě pozve předseda příslušného náhradníka tak, aby paritní složení komise zůstalo zachováno. Náhradník má na zasedání, k němuž byl pozván, práva a povinnosti člena komise.</w:delText>
        </w:r>
      </w:del>
    </w:p>
    <w:p w14:paraId="72A72DBD" w14:textId="29498A17" w:rsidR="00924790" w:rsidRPr="00E54742" w:rsidRDefault="00924790" w:rsidP="00E54742">
      <w:pPr>
        <w:pStyle w:val="Seznam-seln0"/>
        <w:numPr>
          <w:ilvl w:val="0"/>
          <w:numId w:val="7"/>
        </w:numPr>
        <w:rPr>
          <w:rFonts w:cs="Times New Roman"/>
          <w:sz w:val="27"/>
          <w:szCs w:val="27"/>
        </w:rPr>
      </w:pPr>
      <w:r w:rsidRPr="00924790">
        <w:t xml:space="preserve">V případě, že předmětem jednání komise je obvinění z disciplinárního přestupku člena komise, nezúčastňuje se tento člen zasedání komise </w:t>
      </w:r>
      <w:ins w:id="154" w:author="Bárta, Jan" w:date="2017-02-27T19:44:00Z">
        <w:r w:rsidR="000A32F4">
          <w:t xml:space="preserve">jako její člen </w:t>
        </w:r>
      </w:ins>
      <w:r w:rsidRPr="00924790">
        <w:t xml:space="preserve">až do doby, kdy děkan v této věci rozhodne. </w:t>
      </w:r>
      <w:del w:id="155" w:author="Bárta, Jan" w:date="2017-02-27T19:44:00Z">
        <w:r w:rsidRPr="00924790" w:rsidDel="000A32F4">
          <w:delText>Na místo tohoto člena nastoupí náhradník</w:delText>
        </w:r>
      </w:del>
      <w:ins w:id="156" w:author="Bárta, Jan" w:date="2017-02-27T19:44:00Z">
        <w:r w:rsidR="000A32F4">
          <w:t xml:space="preserve">Práva a povinnosti takového člena komise vykonává </w:t>
        </w:r>
      </w:ins>
      <w:ins w:id="157" w:author="Bárta, Jan" w:date="2017-02-27T19:45:00Z">
        <w:r w:rsidR="000A32F4">
          <w:t xml:space="preserve">pozvaný </w:t>
        </w:r>
      </w:ins>
      <w:ins w:id="158" w:author="Bárta, Jan" w:date="2017-02-27T19:44:00Z">
        <w:r w:rsidR="000A32F4">
          <w:t>náhradník</w:t>
        </w:r>
      </w:ins>
      <w:r w:rsidRPr="00924790">
        <w:t>. Jestliže děkan rozhodne, že se student disciplinárního přestupku dopustil, navrhne senátu jeho odvolání a jmenování nového člena komise.</w:t>
      </w:r>
      <w:ins w:id="159" w:author="Bárta, Jan" w:date="2017-01-27T16:57:00Z">
        <w:r w:rsidR="003F2127">
          <w:t xml:space="preserve"> Tato pravidla platí přiměřeně pro náhradníka.</w:t>
        </w:r>
      </w:ins>
    </w:p>
    <w:p w14:paraId="12928DAB" w14:textId="5C695CA2" w:rsidR="00924790" w:rsidRPr="00924790" w:rsidRDefault="00924790" w:rsidP="00E54742">
      <w:pPr>
        <w:pStyle w:val="Seznam-seln0"/>
        <w:numPr>
          <w:ilvl w:val="0"/>
          <w:numId w:val="7"/>
        </w:numPr>
      </w:pPr>
      <w:r w:rsidRPr="00924790">
        <w:t xml:space="preserve">Nesvolá-li předseda zasedání komise do </w:t>
      </w:r>
      <w:del w:id="160" w:author="Bárta, Jan" w:date="2017-01-27T16:58:00Z">
        <w:r w:rsidRPr="00924790" w:rsidDel="003F2127">
          <w:delText xml:space="preserve">30 </w:delText>
        </w:r>
      </w:del>
      <w:ins w:id="161" w:author="Bárta, Jan" w:date="2017-01-27T16:58:00Z">
        <w:r w:rsidR="003F2127">
          <w:t>třiceti</w:t>
        </w:r>
        <w:r w:rsidR="003F2127" w:rsidRPr="00924790">
          <w:t xml:space="preserve"> </w:t>
        </w:r>
      </w:ins>
      <w:r w:rsidRPr="00924790">
        <w:t>dnů po zahájení disciplinárního řízení</w:t>
      </w:r>
      <w:ins w:id="162" w:author="Bárta, Jan" w:date="2017-01-27T17:00:00Z">
        <w:r w:rsidR="003F2127">
          <w:rPr>
            <w:rStyle w:val="Znakapoznpodarou"/>
          </w:rPr>
          <w:footnoteReference w:id="4"/>
        </w:r>
      </w:ins>
      <w:r w:rsidRPr="00924790">
        <w:t xml:space="preserve"> </w:t>
      </w:r>
      <w:del w:id="164" w:author="Bárta, Jan" w:date="2017-01-27T17:00:00Z">
        <w:r w:rsidRPr="00924790" w:rsidDel="003F2127">
          <w:delText xml:space="preserve">podle čl. 4 odst. 3 </w:delText>
        </w:r>
      </w:del>
      <w:ins w:id="165" w:author="Bárta, Jan" w:date="2017-01-27T17:00:00Z">
        <w:r w:rsidR="003F2127">
          <w:t xml:space="preserve"> </w:t>
        </w:r>
      </w:ins>
      <w:r w:rsidRPr="00924790">
        <w:t>nebo jestliže ve stejné lhůtě nemohla komise pro nepřítomnost členů</w:t>
      </w:r>
      <w:ins w:id="166" w:author="Bárta, Jan" w:date="2017-01-27T17:01:00Z">
        <w:r w:rsidR="003F2127">
          <w:t>, resp. náhradníků,</w:t>
        </w:r>
      </w:ins>
      <w:r w:rsidRPr="00924790">
        <w:t xml:space="preserve"> jednat, podá děkan senátu návrh na odvolání členů komise a náhradníků a jmenování nových.</w:t>
      </w:r>
    </w:p>
    <w:p w14:paraId="1B51A314" w14:textId="3A6D449A" w:rsidR="00924790" w:rsidRPr="00924790" w:rsidDel="003F2127" w:rsidRDefault="00924790" w:rsidP="00E54742">
      <w:pPr>
        <w:pStyle w:val="Seznam-seln0"/>
        <w:numPr>
          <w:ilvl w:val="0"/>
          <w:numId w:val="7"/>
        </w:numPr>
        <w:rPr>
          <w:del w:id="167" w:author="Bárta, Jan" w:date="2017-01-27T17:03:00Z"/>
        </w:rPr>
      </w:pPr>
      <w:del w:id="168" w:author="Bárta, Jan" w:date="2017-01-27T17:03:00Z">
        <w:r w:rsidRPr="00924790" w:rsidDel="003F2127">
          <w:lastRenderedPageBreak/>
          <w:delText>Zasedání komise svolává a řídí předseda. Členové, resp. náhradníci jsou na zasedání komise zváni písemně.</w:delText>
        </w:r>
      </w:del>
    </w:p>
    <w:p w14:paraId="25E9F475" w14:textId="5F2D1E0B" w:rsidR="00924790" w:rsidRPr="00924790" w:rsidDel="003F2127" w:rsidRDefault="00924790" w:rsidP="00E54742">
      <w:pPr>
        <w:pStyle w:val="Seznam-seln0"/>
        <w:numPr>
          <w:ilvl w:val="0"/>
          <w:numId w:val="7"/>
        </w:numPr>
        <w:rPr>
          <w:del w:id="169" w:author="Bárta, Jan" w:date="2017-01-27T17:02:00Z"/>
        </w:rPr>
      </w:pPr>
      <w:del w:id="170" w:author="Bárta, Jan" w:date="2017-01-27T17:02:00Z">
        <w:r w:rsidRPr="00924790" w:rsidDel="003F2127">
          <w:delText>Komise je způsobilá se usnášet, je-li přítomna většina jejích členů. Netvoří-li studenti jednu polovinu přítomných členů komise, předseda zasedání odročí, pokud to navrhne některý z členů komise.</w:delText>
        </w:r>
      </w:del>
    </w:p>
    <w:p w14:paraId="1B53FD34" w14:textId="7E605135" w:rsidR="00924790" w:rsidRPr="00924790" w:rsidRDefault="00924790" w:rsidP="00E54742">
      <w:pPr>
        <w:pStyle w:val="Seznam-seln0"/>
        <w:numPr>
          <w:ilvl w:val="0"/>
          <w:numId w:val="7"/>
        </w:numPr>
      </w:pPr>
      <w:r w:rsidRPr="00924790">
        <w:t xml:space="preserve">Komise </w:t>
      </w:r>
      <w:del w:id="171" w:author="Bárta, Jan" w:date="2017-01-27T17:08:00Z">
        <w:r w:rsidRPr="00924790" w:rsidDel="0051298B">
          <w:delText>se usnáší</w:delText>
        </w:r>
      </w:del>
      <w:ins w:id="172" w:author="Bárta, Jan" w:date="2017-01-27T17:08:00Z">
        <w:r w:rsidR="0051298B">
          <w:t>rozhoduje</w:t>
        </w:r>
      </w:ins>
      <w:r w:rsidRPr="00924790">
        <w:t xml:space="preserve"> </w:t>
      </w:r>
      <w:ins w:id="173" w:author="Bárta, Jan" w:date="2017-01-27T17:09:00Z">
        <w:r w:rsidR="0051298B">
          <w:t xml:space="preserve">v konkrétním případě </w:t>
        </w:r>
      </w:ins>
      <w:r w:rsidRPr="00924790">
        <w:t>tajným hlasováním</w:t>
      </w:r>
      <w:ins w:id="174" w:author="Bárta, Jan" w:date="2017-01-27T17:08:00Z">
        <w:r w:rsidR="0051298B">
          <w:t>, pokud o to požádá alespoň jeden z jejích členů</w:t>
        </w:r>
      </w:ins>
      <w:r w:rsidRPr="00924790">
        <w:t xml:space="preserve">. </w:t>
      </w:r>
      <w:del w:id="175" w:author="Bárta, Jan" w:date="2017-01-27T17:02:00Z">
        <w:r w:rsidRPr="00924790" w:rsidDel="003F2127">
          <w:delText>Usnesení komise je přijato, jestliže se pro ně vyslovila většina přítomných členů.</w:delText>
        </w:r>
      </w:del>
    </w:p>
    <w:p w14:paraId="00257F6C" w14:textId="6E856669" w:rsidR="00924790" w:rsidRPr="00924790" w:rsidRDefault="00924790" w:rsidP="00E54742">
      <w:pPr>
        <w:pStyle w:val="Seznam-seln0"/>
        <w:numPr>
          <w:ilvl w:val="0"/>
          <w:numId w:val="7"/>
        </w:numPr>
      </w:pPr>
      <w:del w:id="176" w:author="Bárta, Jan" w:date="2017-01-27T17:04:00Z">
        <w:r w:rsidRPr="00924790" w:rsidDel="003F2127">
          <w:delText>O jednání komise se pořizuje zápis, o hlasování komise se pořizuje protokol.</w:delText>
        </w:r>
      </w:del>
      <w:ins w:id="177" w:author="Bárta, Jan" w:date="2017-01-27T17:04:00Z">
        <w:r w:rsidR="003F2127">
          <w:t xml:space="preserve">Protokol o jednání komise </w:t>
        </w:r>
      </w:ins>
      <w:ins w:id="178" w:author="Bárta, Jan" w:date="2017-01-27T17:05:00Z">
        <w:r w:rsidR="003F2127" w:rsidRPr="009437FB">
          <w:rPr>
            <w:rStyle w:val="Zakladnitext"/>
          </w:rPr>
          <w:t xml:space="preserve">se zveřejňuje </w:t>
        </w:r>
        <w:r w:rsidR="003F2127">
          <w:rPr>
            <w:rStyle w:val="Zakladnitext"/>
          </w:rPr>
          <w:t>ve veřejné části</w:t>
        </w:r>
        <w:r w:rsidR="003F2127" w:rsidRPr="009437FB">
          <w:rPr>
            <w:rStyle w:val="Zakladnitext"/>
          </w:rPr>
          <w:t xml:space="preserve"> internetov</w:t>
        </w:r>
        <w:r w:rsidR="003F2127">
          <w:rPr>
            <w:rStyle w:val="Zakladnitext"/>
          </w:rPr>
          <w:t>ých</w:t>
        </w:r>
        <w:r w:rsidR="003F2127" w:rsidRPr="009437FB">
          <w:rPr>
            <w:rStyle w:val="Zakladnitext"/>
          </w:rPr>
          <w:t xml:space="preserve"> stráne</w:t>
        </w:r>
        <w:r w:rsidR="003F2127">
          <w:rPr>
            <w:rStyle w:val="Zakladnitext"/>
          </w:rPr>
          <w:t>k</w:t>
        </w:r>
        <w:r w:rsidR="003F2127" w:rsidRPr="009437FB">
          <w:rPr>
            <w:rStyle w:val="Zakladnitext"/>
          </w:rPr>
          <w:t xml:space="preserve"> fakulty</w:t>
        </w:r>
      </w:ins>
      <w:ins w:id="179" w:author="Bárta, Jan" w:date="2017-01-27T17:06:00Z">
        <w:r w:rsidR="003F2127">
          <w:rPr>
            <w:rStyle w:val="Zakladnitext"/>
          </w:rPr>
          <w:t xml:space="preserve">. Osobní údaje studenta, s nímž </w:t>
        </w:r>
      </w:ins>
      <w:ins w:id="180" w:author="Bárta, Jan" w:date="2017-01-27T17:07:00Z">
        <w:r w:rsidR="0051298B">
          <w:rPr>
            <w:rStyle w:val="Zakladnitext"/>
          </w:rPr>
          <w:t>bylo</w:t>
        </w:r>
      </w:ins>
      <w:ins w:id="181" w:author="Bárta, Jan" w:date="2017-01-27T17:06:00Z">
        <w:r w:rsidR="003F2127">
          <w:rPr>
            <w:rStyle w:val="Zakladnitext"/>
          </w:rPr>
          <w:t xml:space="preserve"> disciplinární řízení vedeno, jakož i osobní údaje </w:t>
        </w:r>
      </w:ins>
      <w:ins w:id="182" w:author="Bárta, Jan" w:date="2017-01-27T17:07:00Z">
        <w:r w:rsidR="003F2127">
          <w:rPr>
            <w:rStyle w:val="Zakladnitext"/>
          </w:rPr>
          <w:t>dalších případně na jednání zúčastněných osob</w:t>
        </w:r>
        <w:r w:rsidR="0051298B">
          <w:rPr>
            <w:rStyle w:val="Zakladnitext"/>
          </w:rPr>
          <w:t xml:space="preserve"> jsou v tomto protokolu anonymizovány.</w:t>
        </w:r>
      </w:ins>
      <w:ins w:id="183" w:author="Bárta, Jan" w:date="2017-02-06T17:36:00Z">
        <w:r w:rsidR="00C35F40">
          <w:rPr>
            <w:rStyle w:val="Zakladnitext"/>
          </w:rPr>
          <w:t xml:space="preserve"> </w:t>
        </w:r>
        <w:r w:rsidR="00C35F40" w:rsidRPr="00050EAB">
          <w:t>Zveřejnění musí být v souladu s příslušnými právními předpisy.</w:t>
        </w:r>
        <w:r w:rsidR="00C35F40">
          <w:rPr>
            <w:rStyle w:val="Znakapoznpodarou"/>
          </w:rPr>
          <w:footnoteReference w:id="5"/>
        </w:r>
      </w:ins>
    </w:p>
    <w:p w14:paraId="3996094F" w14:textId="77777777" w:rsidR="00924790" w:rsidRPr="00924790" w:rsidRDefault="00924790" w:rsidP="00E54742">
      <w:pPr>
        <w:pStyle w:val="Seznam-seln0"/>
        <w:numPr>
          <w:ilvl w:val="0"/>
          <w:numId w:val="7"/>
        </w:numPr>
      </w:pPr>
      <w:r w:rsidRPr="00924790">
        <w:t>Činnost komise po stránce materiální a administrativní zabezpečuje děkanát.</w:t>
      </w:r>
    </w:p>
    <w:p w14:paraId="39CD8638" w14:textId="609F6A94" w:rsidR="0051298B" w:rsidRDefault="00924790" w:rsidP="00E54742">
      <w:pPr>
        <w:pStyle w:val="Seznam-seln0"/>
        <w:numPr>
          <w:ilvl w:val="0"/>
          <w:numId w:val="7"/>
        </w:numPr>
      </w:pPr>
      <w:r w:rsidRPr="00924790">
        <w:t xml:space="preserve">Právní a další potřebnou odbornou pomoc pro činnost komise zajišťuje </w:t>
      </w:r>
      <w:ins w:id="186" w:author="Bárta, Jan" w:date="2017-01-27T16:49:00Z">
        <w:r w:rsidR="00D72B62">
          <w:t xml:space="preserve">děkanát a v případě potřeby </w:t>
        </w:r>
      </w:ins>
      <w:r w:rsidRPr="00924790">
        <w:t>děkan.</w:t>
      </w:r>
    </w:p>
    <w:p w14:paraId="4CD44FE9" w14:textId="77777777" w:rsidR="00E54742" w:rsidRPr="00924790" w:rsidRDefault="00E54742" w:rsidP="00E54742">
      <w:pPr>
        <w:pStyle w:val="Seznam-seln0"/>
        <w:numPr>
          <w:ilvl w:val="0"/>
          <w:numId w:val="0"/>
        </w:numPr>
        <w:ind w:left="360"/>
      </w:pPr>
    </w:p>
    <w:p w14:paraId="080A7910" w14:textId="735AF6A9" w:rsidR="00924790" w:rsidRPr="00924790" w:rsidDel="0051298B" w:rsidRDefault="00924790" w:rsidP="00E54742">
      <w:pPr>
        <w:pStyle w:val="slolnku"/>
        <w:rPr>
          <w:del w:id="187" w:author="Bárta, Jan" w:date="2017-01-27T17:09:00Z"/>
        </w:rPr>
      </w:pPr>
      <w:del w:id="188" w:author="Bárta, Jan" w:date="2017-01-27T17:09:00Z">
        <w:r w:rsidRPr="00924790" w:rsidDel="0051298B">
          <w:rPr>
            <w:rFonts w:ascii="Verdana" w:hAnsi="Verdana" w:cs="Arial"/>
            <w:sz w:val="20"/>
            <w:szCs w:val="20"/>
          </w:rPr>
          <w:delText> </w:delText>
        </w:r>
        <w:r w:rsidRPr="00924790" w:rsidDel="0051298B">
          <w:delText>Čl.4</w:delText>
        </w:r>
      </w:del>
    </w:p>
    <w:p w14:paraId="14D2FF01" w14:textId="6C73AC03" w:rsidR="00924790" w:rsidRPr="00924790" w:rsidDel="0051298B" w:rsidRDefault="00924790" w:rsidP="00E54742">
      <w:pPr>
        <w:pStyle w:val="Nzevlnku"/>
        <w:rPr>
          <w:del w:id="189" w:author="Bárta, Jan" w:date="2017-01-27T17:09:00Z"/>
          <w:sz w:val="27"/>
          <w:szCs w:val="27"/>
        </w:rPr>
      </w:pPr>
      <w:del w:id="190" w:author="Bárta, Jan" w:date="2017-01-26T17:57:00Z">
        <w:r w:rsidRPr="00924790" w:rsidDel="00525CE4">
          <w:delText>Zahájení disciplinárního řízení</w:delText>
        </w:r>
      </w:del>
    </w:p>
    <w:p w14:paraId="7D8D98EF" w14:textId="4F060021" w:rsidR="00924790" w:rsidRPr="00924790" w:rsidDel="0051298B" w:rsidRDefault="00924790" w:rsidP="00E54742">
      <w:pPr>
        <w:pStyle w:val="Seznam-seln0"/>
        <w:numPr>
          <w:ilvl w:val="0"/>
          <w:numId w:val="9"/>
        </w:numPr>
        <w:rPr>
          <w:del w:id="191" w:author="Bárta, Jan" w:date="2017-01-27T17:09:00Z"/>
        </w:rPr>
      </w:pPr>
      <w:del w:id="192" w:author="Bárta, Jan" w:date="2017-01-27T17:09:00Z">
        <w:r w:rsidRPr="00924790" w:rsidDel="0051298B">
          <w:delText>Disciplinární řízení komise zahajuje na návrh děkana. Děkan tento návrh podá, jestliže jednáním studenta bylo poškozeno dobré jméno univerzity.</w:delText>
        </w:r>
      </w:del>
    </w:p>
    <w:p w14:paraId="3C310548" w14:textId="343FC1DD" w:rsidR="00924790" w:rsidRPr="00924790" w:rsidDel="0051298B" w:rsidRDefault="00924790" w:rsidP="00E54742">
      <w:pPr>
        <w:pStyle w:val="Seznam-seln0"/>
        <w:numPr>
          <w:ilvl w:val="0"/>
          <w:numId w:val="9"/>
        </w:numPr>
        <w:rPr>
          <w:del w:id="193" w:author="Bárta, Jan" w:date="2017-01-27T17:09:00Z"/>
        </w:rPr>
      </w:pPr>
      <w:del w:id="194" w:author="Bárta, Jan" w:date="2017-01-27T17:09:00Z">
        <w:r w:rsidRPr="00924790" w:rsidDel="0051298B">
          <w:delText>Návrh děkana musí obsahovat popis skutku, popř. navrhované důkazy, o které se opírá, jakož i uvedení důvodů, proč je ve skutku spatřován disciplinární přestupek.</w:delText>
        </w:r>
      </w:del>
    </w:p>
    <w:p w14:paraId="3FA469C2" w14:textId="61FE16DE" w:rsidR="00924790" w:rsidRPr="00924790" w:rsidDel="0051298B" w:rsidRDefault="00924790" w:rsidP="00E54742">
      <w:pPr>
        <w:pStyle w:val="Seznam-seln0"/>
        <w:numPr>
          <w:ilvl w:val="0"/>
          <w:numId w:val="9"/>
        </w:numPr>
        <w:rPr>
          <w:del w:id="195" w:author="Bárta, Jan" w:date="2017-01-27T17:09:00Z"/>
        </w:rPr>
      </w:pPr>
      <w:del w:id="196" w:author="Bárta, Jan" w:date="2017-01-27T17:09:00Z">
        <w:r w:rsidRPr="00924790" w:rsidDel="0051298B">
          <w:delText>Disciplinární řízení je zahájeno dnem, kdy byl studentu doručen stejnopis návrhu děkana zaslaný předsedou komise.</w:delText>
        </w:r>
      </w:del>
    </w:p>
    <w:p w14:paraId="2179FFB6" w14:textId="571295DD" w:rsidR="00924790" w:rsidRPr="00E54742" w:rsidDel="0051298B" w:rsidRDefault="00924790" w:rsidP="0051298B">
      <w:pPr>
        <w:pStyle w:val="Seznam-seln0"/>
        <w:numPr>
          <w:ilvl w:val="0"/>
          <w:numId w:val="9"/>
        </w:numPr>
        <w:rPr>
          <w:del w:id="197" w:author="Bárta, Jan" w:date="2017-01-27T17:09:00Z"/>
          <w:rFonts w:cs="Times New Roman"/>
          <w:sz w:val="27"/>
          <w:szCs w:val="27"/>
        </w:rPr>
      </w:pPr>
      <w:del w:id="198" w:author="Bárta, Jan" w:date="2017-01-27T17:09:00Z">
        <w:r w:rsidRPr="00924790" w:rsidDel="0051298B">
          <w:delText>Děkan může kdykoliv před vydáním rozhodnutí podle čl. 6 disciplinární řízení zastavit; vyzve-li ho k tomu podle čl. 1 odst. 2 rektor nebo nastane-li skutečnost znemožňující disciplinární přestupek projednat podle § 66 zákona o vysokých školách anebo přestane-li student být studentem fakulty, děkan tak učiní.</w:delText>
        </w:r>
      </w:del>
    </w:p>
    <w:p w14:paraId="6053A07D" w14:textId="55AC0D87" w:rsidR="00E54742" w:rsidRPr="00E54742" w:rsidDel="0051298B" w:rsidRDefault="00E54742" w:rsidP="0051298B">
      <w:pPr>
        <w:pStyle w:val="Seznam-seln0"/>
        <w:numPr>
          <w:ilvl w:val="0"/>
          <w:numId w:val="0"/>
        </w:numPr>
        <w:ind w:left="360"/>
        <w:rPr>
          <w:del w:id="199" w:author="Bárta, Jan" w:date="2017-01-27T17:14:00Z"/>
          <w:rFonts w:cs="Times New Roman"/>
          <w:sz w:val="27"/>
          <w:szCs w:val="27"/>
        </w:rPr>
      </w:pPr>
    </w:p>
    <w:p w14:paraId="0340BE2B" w14:textId="448FDC7E" w:rsidR="00924790" w:rsidRPr="00924790" w:rsidDel="0051298B" w:rsidRDefault="00924790" w:rsidP="0051298B">
      <w:pPr>
        <w:pStyle w:val="slolnku"/>
        <w:rPr>
          <w:del w:id="200" w:author="Bárta, Jan" w:date="2017-01-27T17:14:00Z"/>
        </w:rPr>
      </w:pPr>
      <w:del w:id="201" w:author="Bárta, Jan" w:date="2017-01-27T17:14:00Z">
        <w:r w:rsidRPr="00924790" w:rsidDel="0051298B">
          <w:delText>Čl. 5</w:delText>
        </w:r>
      </w:del>
    </w:p>
    <w:p w14:paraId="65CC3A88" w14:textId="7F0C1B25" w:rsidR="00924790" w:rsidRPr="00924790" w:rsidDel="0051298B" w:rsidRDefault="00924790" w:rsidP="0051298B">
      <w:pPr>
        <w:pStyle w:val="Nzevlnku"/>
        <w:rPr>
          <w:del w:id="202" w:author="Bárta, Jan" w:date="2017-01-27T17:10:00Z"/>
        </w:rPr>
      </w:pPr>
      <w:del w:id="203" w:author="Bárta, Jan" w:date="2017-01-27T17:10:00Z">
        <w:r w:rsidRPr="00924790" w:rsidDel="0051298B">
          <w:delText>Projednání návrhu</w:delText>
        </w:r>
      </w:del>
    </w:p>
    <w:p w14:paraId="66EE551D" w14:textId="0E7A4ECF" w:rsidR="00924790" w:rsidRPr="00924790" w:rsidDel="0051298B" w:rsidRDefault="00924790" w:rsidP="0051298B">
      <w:pPr>
        <w:pStyle w:val="Seznam-seln0"/>
        <w:numPr>
          <w:ilvl w:val="0"/>
          <w:numId w:val="10"/>
        </w:numPr>
        <w:rPr>
          <w:del w:id="204" w:author="Bárta, Jan" w:date="2017-01-27T17:10:00Z"/>
        </w:rPr>
      </w:pPr>
      <w:del w:id="205" w:author="Bárta, Jan" w:date="2017-01-27T17:10:00Z">
        <w:r w:rsidRPr="00924790" w:rsidDel="0051298B">
          <w:delText>Bezodkladně po zahájení disciplinárního řízení svolá předseda komise zasedání komise.</w:delText>
        </w:r>
      </w:del>
    </w:p>
    <w:p w14:paraId="604424FB" w14:textId="537A0E92" w:rsidR="00924790" w:rsidRPr="00924790" w:rsidDel="0051298B" w:rsidRDefault="00924790" w:rsidP="00E54742">
      <w:pPr>
        <w:pStyle w:val="Seznam-seln0"/>
        <w:numPr>
          <w:ilvl w:val="0"/>
          <w:numId w:val="10"/>
        </w:numPr>
        <w:rPr>
          <w:del w:id="206" w:author="Bárta, Jan" w:date="2017-01-27T17:10:00Z"/>
        </w:rPr>
      </w:pPr>
      <w:del w:id="207" w:author="Bárta, Jan" w:date="2017-01-27T17:10:00Z">
        <w:r w:rsidRPr="00924790" w:rsidDel="0051298B">
          <w:delText>Student musí být ke každému zasedání komise písemně pozván.</w:delText>
        </w:r>
      </w:del>
    </w:p>
    <w:p w14:paraId="314B9D28" w14:textId="37D8164F" w:rsidR="00924790" w:rsidRPr="00924790" w:rsidDel="0051298B" w:rsidRDefault="00924790" w:rsidP="00E54742">
      <w:pPr>
        <w:pStyle w:val="Seznam-seln0"/>
        <w:numPr>
          <w:ilvl w:val="0"/>
          <w:numId w:val="10"/>
        </w:numPr>
        <w:rPr>
          <w:del w:id="208" w:author="Bárta, Jan" w:date="2017-01-27T17:10:00Z"/>
        </w:rPr>
      </w:pPr>
      <w:del w:id="209" w:author="Bárta, Jan" w:date="2017-01-27T17:10:00Z">
        <w:r w:rsidRPr="00924790" w:rsidDel="0051298B">
          <w:lastRenderedPageBreak/>
          <w:delText>Student má, s výjimkou hlasování, právo být přítomen jednání komise, dále může navrhovat a předkládat důkazy, vyjadřovat se ke všem podkladům pro jednání, nahlížet do písemných podkladů a, s výjimkou protokolu o hlasování, nahlížet do zápisu o jednání komise a pořizovat si z nich výpisy.</w:delText>
        </w:r>
      </w:del>
    </w:p>
    <w:p w14:paraId="3CD8D78E" w14:textId="64BC9CDC" w:rsidR="00924790" w:rsidRPr="00924790" w:rsidDel="0051298B" w:rsidRDefault="00924790" w:rsidP="00E54742">
      <w:pPr>
        <w:pStyle w:val="Seznam-seln0"/>
        <w:numPr>
          <w:ilvl w:val="0"/>
          <w:numId w:val="10"/>
        </w:numPr>
        <w:rPr>
          <w:del w:id="210" w:author="Bárta, Jan" w:date="2017-01-27T17:10:00Z"/>
        </w:rPr>
      </w:pPr>
      <w:del w:id="211" w:author="Bárta, Jan" w:date="2017-01-27T17:10:00Z">
        <w:r w:rsidRPr="00924790" w:rsidDel="0051298B">
          <w:delText>Student si může zvolit svého zástupce (dále jen "zvolený zástupce"). Zvolený zástupce, který se komisi prokáže písemným zmocněním studenta nebo jemuž student udělí své zmocnění před komisí, má práva uvedená v odstavci 3.</w:delText>
        </w:r>
      </w:del>
    </w:p>
    <w:p w14:paraId="65D23C20" w14:textId="058FD710" w:rsidR="00924790" w:rsidRPr="00924790" w:rsidDel="0051298B" w:rsidRDefault="00924790" w:rsidP="00E54742">
      <w:pPr>
        <w:pStyle w:val="Seznam-seln0"/>
        <w:numPr>
          <w:ilvl w:val="0"/>
          <w:numId w:val="10"/>
        </w:numPr>
        <w:rPr>
          <w:del w:id="212" w:author="Bárta, Jan" w:date="2017-01-27T17:10:00Z"/>
        </w:rPr>
      </w:pPr>
      <w:del w:id="213" w:author="Bárta, Jan" w:date="2017-01-27T17:10:00Z">
        <w:r w:rsidRPr="00924790" w:rsidDel="0051298B">
          <w:delText>Komise se může usnést, že bude jednat v nepřítomnosti studenta pouze v případě, že se obviněný ani zvolený zástupce k zasedání bez omluvy nedostavil. Omluva musí být písemná a musí být doručena předsedovi komise nejpozději v den zasedání komise.</w:delText>
        </w:r>
      </w:del>
    </w:p>
    <w:p w14:paraId="4D5973C9" w14:textId="27FFF505" w:rsidR="00924790" w:rsidRPr="00924790" w:rsidDel="0051298B" w:rsidRDefault="00924790" w:rsidP="00E54742">
      <w:pPr>
        <w:pStyle w:val="Seznam-seln0"/>
        <w:numPr>
          <w:ilvl w:val="0"/>
          <w:numId w:val="10"/>
        </w:numPr>
        <w:rPr>
          <w:del w:id="214" w:author="Bárta, Jan" w:date="2017-01-27T17:10:00Z"/>
        </w:rPr>
      </w:pPr>
      <w:del w:id="215" w:author="Bárta, Jan" w:date="2017-01-27T17:10:00Z">
        <w:r w:rsidRPr="00924790" w:rsidDel="0051298B">
          <w:delText>Komise je povinna provést potřebné důkazy a projednat věc tak, aby mohlo být nepochybně zjištěno, zda se student disciplinárního přestupku dopustil. Jednání musí být vedeno tak, aby se komise mohla usnést na návrhu podle odstavce 7 zpravidla do 30 dnů od svého prvního zasedání.</w:delText>
        </w:r>
      </w:del>
    </w:p>
    <w:p w14:paraId="7BBBCFE4" w14:textId="21678514" w:rsidR="00924790" w:rsidRPr="00924790" w:rsidDel="0051298B" w:rsidRDefault="00924790" w:rsidP="00E54742">
      <w:pPr>
        <w:pStyle w:val="Seznam-seln0"/>
        <w:numPr>
          <w:ilvl w:val="0"/>
          <w:numId w:val="10"/>
        </w:numPr>
        <w:rPr>
          <w:del w:id="216" w:author="Bárta, Jan" w:date="2017-01-27T17:10:00Z"/>
        </w:rPr>
      </w:pPr>
      <w:del w:id="217" w:author="Bárta, Jan" w:date="2017-01-27T17:10:00Z">
        <w:r w:rsidRPr="00924790" w:rsidDel="0051298B">
          <w:delText>Po projednání věci se komise usnese na návrhu, aby děkan</w:delText>
        </w:r>
      </w:del>
    </w:p>
    <w:p w14:paraId="6F2350EA" w14:textId="1B6915F4" w:rsidR="00924790" w:rsidRPr="00924790" w:rsidDel="0051298B" w:rsidRDefault="00924790" w:rsidP="00E54742">
      <w:pPr>
        <w:pStyle w:val="Seznam-psmenn1"/>
        <w:numPr>
          <w:ilvl w:val="0"/>
          <w:numId w:val="11"/>
        </w:numPr>
        <w:rPr>
          <w:del w:id="218" w:author="Bárta, Jan" w:date="2017-01-27T17:10:00Z"/>
        </w:rPr>
      </w:pPr>
      <w:del w:id="219" w:author="Bárta, Jan" w:date="2017-01-27T17:10:00Z">
        <w:r w:rsidRPr="00924790" w:rsidDel="0051298B">
          <w:delText>rozhodl, že se student disciplinárního přestupku dopustil, a uložil mu za něj sankci podle čl. 2 odst. 2,</w:delText>
        </w:r>
      </w:del>
    </w:p>
    <w:p w14:paraId="38E42136" w14:textId="10A4467D" w:rsidR="00924790" w:rsidRPr="00924790" w:rsidDel="0051298B" w:rsidRDefault="00924790" w:rsidP="00E54742">
      <w:pPr>
        <w:pStyle w:val="Seznam-psmenn1"/>
        <w:numPr>
          <w:ilvl w:val="0"/>
          <w:numId w:val="11"/>
        </w:numPr>
        <w:rPr>
          <w:del w:id="220" w:author="Bárta, Jan" w:date="2017-01-27T17:10:00Z"/>
        </w:rPr>
      </w:pPr>
      <w:del w:id="221" w:author="Bárta, Jan" w:date="2017-01-27T17:10:00Z">
        <w:r w:rsidRPr="00924790" w:rsidDel="0051298B">
          <w:delText>rozhodl, že se student disciplinárního přestupku dopustil, a podle čl. 2 odst. 4 upustil od uložení sankce, nebo</w:delText>
        </w:r>
      </w:del>
    </w:p>
    <w:p w14:paraId="22DAE65E" w14:textId="32FE3D7B" w:rsidR="00924790" w:rsidRPr="00E54742" w:rsidDel="0051298B" w:rsidRDefault="00924790" w:rsidP="00E54742">
      <w:pPr>
        <w:pStyle w:val="Seznam-psmenn1"/>
        <w:numPr>
          <w:ilvl w:val="0"/>
          <w:numId w:val="11"/>
        </w:numPr>
        <w:rPr>
          <w:del w:id="222" w:author="Bárta, Jan" w:date="2017-01-27T17:10:00Z"/>
          <w:sz w:val="27"/>
          <w:szCs w:val="27"/>
        </w:rPr>
      </w:pPr>
      <w:del w:id="223" w:author="Bárta, Jan" w:date="2017-01-27T17:10:00Z">
        <w:r w:rsidRPr="00924790" w:rsidDel="0051298B">
          <w:delText>disciplinární řízení zastavil,</w:delText>
        </w:r>
      </w:del>
    </w:p>
    <w:p w14:paraId="42C45E25" w14:textId="5E89762B" w:rsidR="00924790" w:rsidRPr="00924790" w:rsidDel="0051298B" w:rsidRDefault="00924790" w:rsidP="00E54742">
      <w:pPr>
        <w:pStyle w:val="Seznam-seln0"/>
        <w:numPr>
          <w:ilvl w:val="0"/>
          <w:numId w:val="0"/>
        </w:numPr>
        <w:ind w:left="360"/>
        <w:rPr>
          <w:del w:id="224" w:author="Bárta, Jan" w:date="2017-01-27T17:10:00Z"/>
        </w:rPr>
      </w:pPr>
      <w:del w:id="225" w:author="Bárta, Jan" w:date="2017-01-27T17:10:00Z">
        <w:r w:rsidRPr="00924790" w:rsidDel="0051298B">
          <w:delText>je-li však student ve lhůtě k osvědčení podle čl. 2 odst. 7, usnese se komise na návrhu, aby děkan</w:delText>
        </w:r>
      </w:del>
    </w:p>
    <w:p w14:paraId="025C7B8D" w14:textId="0E96424F" w:rsidR="00924790" w:rsidRPr="00924790" w:rsidDel="0051298B" w:rsidRDefault="00924790" w:rsidP="00E54742">
      <w:pPr>
        <w:pStyle w:val="Seznam-psmenn1"/>
        <w:numPr>
          <w:ilvl w:val="0"/>
          <w:numId w:val="11"/>
        </w:numPr>
        <w:rPr>
          <w:del w:id="226" w:author="Bárta, Jan" w:date="2017-01-27T17:10:00Z"/>
        </w:rPr>
      </w:pPr>
      <w:del w:id="227" w:author="Bárta, Jan" w:date="2017-01-27T17:10:00Z">
        <w:r w:rsidRPr="00924790" w:rsidDel="0051298B">
          <w:delText>rozhodl, že se student dopustil disciplinárního přestupku podle čl. 2 odst. 7, a vyloučil jej ze studia, nebo</w:delText>
        </w:r>
      </w:del>
    </w:p>
    <w:p w14:paraId="30FC75FD" w14:textId="39EB0FFA" w:rsidR="00924790" w:rsidRPr="00E54742" w:rsidDel="0051298B" w:rsidRDefault="00924790" w:rsidP="00E54742">
      <w:pPr>
        <w:pStyle w:val="Seznam-psmenn1"/>
        <w:numPr>
          <w:ilvl w:val="0"/>
          <w:numId w:val="11"/>
        </w:numPr>
        <w:rPr>
          <w:del w:id="228" w:author="Bárta, Jan" w:date="2017-01-27T17:10:00Z"/>
          <w:sz w:val="27"/>
          <w:szCs w:val="27"/>
        </w:rPr>
      </w:pPr>
      <w:del w:id="229" w:author="Bárta, Jan" w:date="2017-01-27T17:10:00Z">
        <w:r w:rsidRPr="00924790" w:rsidDel="0051298B">
          <w:delText>disciplinární řízení zastavil.</w:delText>
        </w:r>
      </w:del>
    </w:p>
    <w:p w14:paraId="6047335E" w14:textId="252087E9" w:rsidR="00924790" w:rsidRPr="00924790" w:rsidDel="0051298B" w:rsidRDefault="00924790" w:rsidP="00E54742">
      <w:pPr>
        <w:pStyle w:val="Seznam-seln0"/>
        <w:numPr>
          <w:ilvl w:val="0"/>
          <w:numId w:val="10"/>
        </w:numPr>
        <w:rPr>
          <w:del w:id="230" w:author="Bárta, Jan" w:date="2017-01-27T17:10:00Z"/>
        </w:rPr>
      </w:pPr>
      <w:del w:id="231" w:author="Bárta, Jan" w:date="2017-01-27T17:10:00Z">
        <w:r w:rsidRPr="00924790" w:rsidDel="0051298B">
          <w:delText>U usnesení podle odstavce 7 písm. a) komise uvede návrh sankce podle čl. 2 odst. 2; u sankce napomenutí včetně formy podle čl. 2 odst. 8, u sankce podmíněné vyloučení ze studia včetně lhůty a podmínek k osvědčení podle čl. 2 odst. 7.</w:delText>
        </w:r>
      </w:del>
    </w:p>
    <w:p w14:paraId="268A806E" w14:textId="7259E129" w:rsidR="00924790" w:rsidRPr="00E54742" w:rsidDel="0051298B" w:rsidRDefault="00924790" w:rsidP="00E54742">
      <w:pPr>
        <w:pStyle w:val="Seznam-seln0"/>
        <w:numPr>
          <w:ilvl w:val="0"/>
          <w:numId w:val="10"/>
        </w:numPr>
        <w:rPr>
          <w:del w:id="232" w:author="Bárta, Jan" w:date="2017-01-27T17:10:00Z"/>
          <w:rFonts w:cs="Times New Roman"/>
          <w:sz w:val="27"/>
          <w:szCs w:val="27"/>
        </w:rPr>
      </w:pPr>
      <w:del w:id="233" w:author="Bárta, Jan" w:date="2017-01-27T17:10:00Z">
        <w:r w:rsidRPr="00924790" w:rsidDel="0051298B">
          <w:delText>Usnesení podle odstavce 8 sdělí komise studentu a jeho zvolenému zástupci, jsou-li přítomni.</w:delText>
        </w:r>
      </w:del>
    </w:p>
    <w:p w14:paraId="2A6DC94A" w14:textId="7D1FD8A7" w:rsidR="00924790" w:rsidRPr="00617596" w:rsidDel="0051298B" w:rsidRDefault="00924790" w:rsidP="00617596">
      <w:pPr>
        <w:rPr>
          <w:del w:id="234" w:author="Bárta, Jan" w:date="2017-01-27T17:10:00Z"/>
        </w:rPr>
      </w:pPr>
      <w:del w:id="235" w:author="Bárta, Jan" w:date="2017-01-27T17:10:00Z">
        <w:r w:rsidRPr="00617596" w:rsidDel="0051298B">
          <w:delText> </w:delText>
        </w:r>
      </w:del>
    </w:p>
    <w:p w14:paraId="50CFE0BE" w14:textId="49C77B20" w:rsidR="00924790" w:rsidRPr="00924790" w:rsidDel="0051298B" w:rsidRDefault="00924790" w:rsidP="00E54742">
      <w:pPr>
        <w:pStyle w:val="slolnku"/>
        <w:rPr>
          <w:del w:id="236" w:author="Bárta, Jan" w:date="2017-01-27T17:10:00Z"/>
        </w:rPr>
      </w:pPr>
      <w:del w:id="237" w:author="Bárta, Jan" w:date="2017-01-27T17:10:00Z">
        <w:r w:rsidRPr="00924790" w:rsidDel="0051298B">
          <w:delText>Čl. 6</w:delText>
        </w:r>
      </w:del>
    </w:p>
    <w:p w14:paraId="51EDB017" w14:textId="04CB493B" w:rsidR="00924790" w:rsidRPr="00924790" w:rsidDel="0051298B" w:rsidRDefault="00924790" w:rsidP="00E54742">
      <w:pPr>
        <w:pStyle w:val="Nzevlnku"/>
        <w:rPr>
          <w:del w:id="238" w:author="Bárta, Jan" w:date="2017-01-27T17:10:00Z"/>
        </w:rPr>
      </w:pPr>
      <w:del w:id="239" w:author="Bárta, Jan" w:date="2017-01-27T17:10:00Z">
        <w:r w:rsidRPr="00924790" w:rsidDel="0051298B">
          <w:delText>Rozhodnutí děkana</w:delText>
        </w:r>
      </w:del>
    </w:p>
    <w:p w14:paraId="26893EBE" w14:textId="715CADB5" w:rsidR="00924790" w:rsidRPr="00924790" w:rsidDel="0051298B" w:rsidRDefault="00924790" w:rsidP="00E54742">
      <w:pPr>
        <w:pStyle w:val="Seznam-seln0"/>
        <w:numPr>
          <w:ilvl w:val="0"/>
          <w:numId w:val="12"/>
        </w:numPr>
        <w:rPr>
          <w:del w:id="240" w:author="Bárta, Jan" w:date="2017-01-27T17:10:00Z"/>
        </w:rPr>
      </w:pPr>
      <w:del w:id="241" w:author="Bárta, Jan" w:date="2017-01-27T17:10:00Z">
        <w:r w:rsidRPr="00924790" w:rsidDel="0051298B">
          <w:delText>Rozhodnutí v disciplinárním řízení vydává děkan na základě návrhu komise, zpravidla do 7 dnů ode dne, kdy je obdržel.</w:delText>
        </w:r>
      </w:del>
    </w:p>
    <w:p w14:paraId="7A38D770" w14:textId="0B80DB83" w:rsidR="00924790" w:rsidRPr="00924790" w:rsidDel="0051298B" w:rsidRDefault="00924790" w:rsidP="00E54742">
      <w:pPr>
        <w:pStyle w:val="Seznam-seln0"/>
        <w:numPr>
          <w:ilvl w:val="0"/>
          <w:numId w:val="12"/>
        </w:numPr>
        <w:rPr>
          <w:del w:id="242" w:author="Bárta, Jan" w:date="2017-01-27T17:10:00Z"/>
        </w:rPr>
      </w:pPr>
      <w:del w:id="243" w:author="Bárta, Jan" w:date="2017-01-27T17:10:00Z">
        <w:r w:rsidRPr="00924790" w:rsidDel="0051298B">
          <w:delText>Děkan může před vydáním rozhodnutí vrátit věc s písemným zdůvodněním komisi k dalšímu došetření, považuje-li to za nezbytné pro řádné objasnění věci.</w:delText>
        </w:r>
      </w:del>
    </w:p>
    <w:p w14:paraId="71ADCA69" w14:textId="539D16F2" w:rsidR="00924790" w:rsidRPr="00924790" w:rsidDel="0051298B" w:rsidRDefault="00924790" w:rsidP="00E54742">
      <w:pPr>
        <w:pStyle w:val="Seznam-seln0"/>
        <w:numPr>
          <w:ilvl w:val="0"/>
          <w:numId w:val="12"/>
        </w:numPr>
        <w:rPr>
          <w:del w:id="244" w:author="Bárta, Jan" w:date="2017-01-27T17:10:00Z"/>
        </w:rPr>
      </w:pPr>
      <w:del w:id="245" w:author="Bárta, Jan" w:date="2017-01-27T17:10:00Z">
        <w:r w:rsidRPr="00924790" w:rsidDel="0051298B">
          <w:lastRenderedPageBreak/>
          <w:delText>Jestliže komise navrhla, aby disciplinární řízení bylo zastaveno, děkan tak učiní, ledaže by měl o správnosti tohoto postupu závažné pochybnosti; v takovém případě věc s uvedením důvodů komisi vrátí k novému projednání.  Setrvá-li komise na svém původním usnesení, je jím děkan vázán.</w:delText>
        </w:r>
      </w:del>
    </w:p>
    <w:p w14:paraId="333B1F8C" w14:textId="4C86347B" w:rsidR="00924790" w:rsidRPr="00924790" w:rsidDel="0051298B" w:rsidRDefault="00924790" w:rsidP="00E54742">
      <w:pPr>
        <w:pStyle w:val="Seznam-seln0"/>
        <w:numPr>
          <w:ilvl w:val="0"/>
          <w:numId w:val="12"/>
        </w:numPr>
        <w:rPr>
          <w:del w:id="246" w:author="Bárta, Jan" w:date="2017-01-27T17:10:00Z"/>
        </w:rPr>
      </w:pPr>
      <w:del w:id="247" w:author="Bárta, Jan" w:date="2017-01-27T17:10:00Z">
        <w:r w:rsidRPr="00924790" w:rsidDel="0051298B">
          <w:delText>Děkan může</w:delText>
        </w:r>
      </w:del>
    </w:p>
    <w:p w14:paraId="7E360C02" w14:textId="0E615455" w:rsidR="00924790" w:rsidRPr="00924790" w:rsidDel="0051298B" w:rsidRDefault="00924790" w:rsidP="00E54742">
      <w:pPr>
        <w:pStyle w:val="Seznam-psmenn1"/>
        <w:numPr>
          <w:ilvl w:val="0"/>
          <w:numId w:val="13"/>
        </w:numPr>
        <w:rPr>
          <w:del w:id="248" w:author="Bárta, Jan" w:date="2017-01-27T17:10:00Z"/>
        </w:rPr>
      </w:pPr>
      <w:del w:id="249" w:author="Bárta, Jan" w:date="2017-01-27T17:10:00Z">
        <w:r w:rsidRPr="00924790" w:rsidDel="0051298B">
          <w:delText>uložit sankci, kterou komise navrhla,</w:delText>
        </w:r>
      </w:del>
    </w:p>
    <w:p w14:paraId="7A7793DF" w14:textId="0AF13E09" w:rsidR="00924790" w:rsidRPr="00E54742" w:rsidDel="0051298B" w:rsidRDefault="00924790" w:rsidP="00E54742">
      <w:pPr>
        <w:pStyle w:val="Seznam-seln0"/>
        <w:numPr>
          <w:ilvl w:val="0"/>
          <w:numId w:val="0"/>
        </w:numPr>
        <w:ind w:left="360"/>
        <w:rPr>
          <w:del w:id="250" w:author="Bárta, Jan" w:date="2017-01-27T17:10:00Z"/>
          <w:rFonts w:cs="Times New Roman"/>
          <w:sz w:val="27"/>
          <w:szCs w:val="27"/>
        </w:rPr>
      </w:pPr>
      <w:del w:id="251" w:author="Bárta, Jan" w:date="2017-01-27T17:10:00Z">
        <w:r w:rsidRPr="00924790" w:rsidDel="0051298B">
          <w:delText>nebo, nejde-li o případ podle čl. 5 odst. 7 písm. d),</w:delText>
        </w:r>
      </w:del>
    </w:p>
    <w:p w14:paraId="5870C89F" w14:textId="63E5A1CE" w:rsidR="00924790" w:rsidRPr="00924790" w:rsidDel="0051298B" w:rsidRDefault="00924790" w:rsidP="00E54742">
      <w:pPr>
        <w:pStyle w:val="Seznam-psmenn1"/>
        <w:numPr>
          <w:ilvl w:val="0"/>
          <w:numId w:val="13"/>
        </w:numPr>
        <w:rPr>
          <w:del w:id="252" w:author="Bárta, Jan" w:date="2017-01-27T17:10:00Z"/>
        </w:rPr>
      </w:pPr>
      <w:del w:id="253" w:author="Bárta, Jan" w:date="2017-01-27T17:10:00Z">
        <w:r w:rsidRPr="00924790" w:rsidDel="0051298B">
          <w:delText>uložit sankci mírnější, nebo</w:delText>
        </w:r>
      </w:del>
    </w:p>
    <w:p w14:paraId="79CD6A47" w14:textId="7B7D4110" w:rsidR="00924790" w:rsidRPr="00924790" w:rsidDel="0051298B" w:rsidRDefault="00924790" w:rsidP="00E54742">
      <w:pPr>
        <w:pStyle w:val="Seznam-psmenn1"/>
        <w:numPr>
          <w:ilvl w:val="0"/>
          <w:numId w:val="13"/>
        </w:numPr>
        <w:rPr>
          <w:del w:id="254" w:author="Bárta, Jan" w:date="2017-01-27T17:10:00Z"/>
        </w:rPr>
      </w:pPr>
      <w:del w:id="255" w:author="Bárta, Jan" w:date="2017-01-27T17:10:00Z">
        <w:r w:rsidRPr="00924790" w:rsidDel="0051298B">
          <w:delText>od uložení sankce upustit.</w:delText>
        </w:r>
      </w:del>
    </w:p>
    <w:p w14:paraId="587322EC" w14:textId="607ACE8A" w:rsidR="00924790" w:rsidDel="0051298B" w:rsidRDefault="00924790" w:rsidP="00E54742">
      <w:pPr>
        <w:pStyle w:val="Seznam-seln0"/>
        <w:numPr>
          <w:ilvl w:val="0"/>
          <w:numId w:val="12"/>
        </w:numPr>
        <w:rPr>
          <w:del w:id="256" w:author="Bárta, Jan" w:date="2017-01-27T17:10:00Z"/>
        </w:rPr>
      </w:pPr>
      <w:del w:id="257" w:author="Bárta, Jan" w:date="2017-01-27T17:10:00Z">
        <w:r w:rsidRPr="00924790" w:rsidDel="0051298B">
          <w:delText>Rozhodnutí děkana musí být vyhotoveno písemně a musí obsahovat výrok o zjištění disciplinárního přestupku a určení sankce, nebo výrok o zjištění disciplinárního přestupku a upuštění od sankce, nebo výrok o zastavení disciplinárního řízení. Dále musí obsahovat odůvodnění a poučení o možnosti podat žádost o přezkoumání rozhodnutí.</w:delText>
        </w:r>
      </w:del>
    </w:p>
    <w:p w14:paraId="540F9EC3" w14:textId="62526FCE" w:rsidR="00E54742" w:rsidRPr="00924790" w:rsidDel="0051298B" w:rsidRDefault="00E54742" w:rsidP="00E54742">
      <w:pPr>
        <w:pStyle w:val="Seznam-seln0"/>
        <w:numPr>
          <w:ilvl w:val="0"/>
          <w:numId w:val="0"/>
        </w:numPr>
        <w:ind w:left="397" w:hanging="397"/>
        <w:rPr>
          <w:del w:id="258" w:author="Bárta, Jan" w:date="2017-01-27T17:10:00Z"/>
        </w:rPr>
      </w:pPr>
    </w:p>
    <w:p w14:paraId="764A6F4F" w14:textId="0F980C5A" w:rsidR="00924790" w:rsidRPr="00924790" w:rsidDel="0051298B" w:rsidRDefault="00924790" w:rsidP="00E54742">
      <w:pPr>
        <w:pStyle w:val="slolnku"/>
        <w:rPr>
          <w:del w:id="259" w:author="Bárta, Jan" w:date="2017-01-27T17:10:00Z"/>
        </w:rPr>
      </w:pPr>
      <w:del w:id="260" w:author="Bárta, Jan" w:date="2017-01-27T17:10:00Z">
        <w:r w:rsidRPr="00924790" w:rsidDel="0051298B">
          <w:delText>Čl. 7</w:delText>
        </w:r>
      </w:del>
    </w:p>
    <w:p w14:paraId="209D2D0D" w14:textId="571E9C5B" w:rsidR="00924790" w:rsidRPr="00924790" w:rsidDel="0051298B" w:rsidRDefault="00924790" w:rsidP="00E54742">
      <w:pPr>
        <w:pStyle w:val="Nzevlnku"/>
        <w:rPr>
          <w:del w:id="261" w:author="Bárta, Jan" w:date="2017-01-27T17:10:00Z"/>
        </w:rPr>
      </w:pPr>
      <w:del w:id="262" w:author="Bárta, Jan" w:date="2017-01-27T17:10:00Z">
        <w:r w:rsidRPr="00924790" w:rsidDel="0051298B">
          <w:delText>Přezkumné řízení</w:delText>
        </w:r>
      </w:del>
    </w:p>
    <w:p w14:paraId="48D60F3C" w14:textId="47F00442" w:rsidR="00924790" w:rsidDel="0051298B" w:rsidRDefault="00924790" w:rsidP="0051298B">
      <w:pPr>
        <w:pStyle w:val="Seznam-seln0"/>
        <w:numPr>
          <w:ilvl w:val="0"/>
          <w:numId w:val="14"/>
        </w:numPr>
        <w:rPr>
          <w:del w:id="263" w:author="Bárta, Jan" w:date="2017-01-27T17:10:00Z"/>
        </w:rPr>
      </w:pPr>
      <w:del w:id="264" w:author="Bárta, Jan" w:date="2017-01-27T17:10:00Z">
        <w:r w:rsidRPr="00924790" w:rsidDel="0051298B">
          <w:delText>Přezkumné řízení upravuje Disciplinární řád univerzity.</w:delText>
        </w:r>
      </w:del>
    </w:p>
    <w:p w14:paraId="57133D86" w14:textId="5DE02A52" w:rsidR="00E54742" w:rsidRPr="00924790" w:rsidDel="0051298B" w:rsidRDefault="00E54742" w:rsidP="0051298B">
      <w:pPr>
        <w:pStyle w:val="Seznam-seln0"/>
        <w:numPr>
          <w:ilvl w:val="0"/>
          <w:numId w:val="14"/>
        </w:numPr>
        <w:rPr>
          <w:del w:id="265" w:author="Bárta, Jan" w:date="2017-01-27T17:10:00Z"/>
        </w:rPr>
      </w:pPr>
    </w:p>
    <w:p w14:paraId="182C1785" w14:textId="3A9CFDE9" w:rsidR="00924790" w:rsidRPr="00924790" w:rsidDel="0051298B" w:rsidRDefault="00924790" w:rsidP="0051298B">
      <w:pPr>
        <w:pStyle w:val="Seznam-seln0"/>
        <w:numPr>
          <w:ilvl w:val="0"/>
          <w:numId w:val="14"/>
        </w:numPr>
        <w:rPr>
          <w:del w:id="266" w:author="Bárta, Jan" w:date="2017-01-27T17:13:00Z"/>
          <w:sz w:val="27"/>
          <w:szCs w:val="27"/>
        </w:rPr>
      </w:pPr>
      <w:del w:id="267" w:author="Bárta, Jan" w:date="2017-01-27T17:13:00Z">
        <w:r w:rsidRPr="00924790" w:rsidDel="0051298B">
          <w:delText>Čl. 8</w:delText>
        </w:r>
      </w:del>
    </w:p>
    <w:p w14:paraId="6E8F1AFC" w14:textId="33C59B94" w:rsidR="00924790" w:rsidRPr="00924790" w:rsidDel="0051298B" w:rsidRDefault="00924790" w:rsidP="0051298B">
      <w:pPr>
        <w:pStyle w:val="Seznam-seln0"/>
        <w:numPr>
          <w:ilvl w:val="0"/>
          <w:numId w:val="14"/>
        </w:numPr>
        <w:rPr>
          <w:del w:id="268" w:author="Bárta, Jan" w:date="2017-01-27T17:13:00Z"/>
        </w:rPr>
      </w:pPr>
      <w:del w:id="269" w:author="Bárta, Jan" w:date="2017-01-27T17:13:00Z">
        <w:r w:rsidRPr="00924790" w:rsidDel="0051298B">
          <w:delText>Doplňující ustanovení</w:delText>
        </w:r>
      </w:del>
    </w:p>
    <w:p w14:paraId="030B354E" w14:textId="54E5735D" w:rsidR="00924790" w:rsidRPr="00924790" w:rsidDel="0051298B" w:rsidRDefault="00924790" w:rsidP="0051298B">
      <w:pPr>
        <w:pStyle w:val="Seznam-seln0"/>
        <w:numPr>
          <w:ilvl w:val="0"/>
          <w:numId w:val="14"/>
        </w:numPr>
        <w:rPr>
          <w:del w:id="270" w:author="Bárta, Jan" w:date="2017-01-27T17:13:00Z"/>
        </w:rPr>
      </w:pPr>
      <w:del w:id="271" w:author="Bárta, Jan" w:date="2017-01-27T17:13:00Z">
        <w:r w:rsidRPr="00924790" w:rsidDel="0051298B">
          <w:delText>Oznámení o návrhu děkana podle čl. 4 odst. 4 a pozvání na zasedání komise podle čl. 5 odst. 2 se doručují do vlastních rukou podle čl. 35 statutu; stejně tak se doručují i rozhodnutí děkana podle čl. 6 odst. 5, rozhodnutí děkana a rektora v přezkumném řízení, náhradní doručení (čl. 35 odst. 4 statutu) je však zde vyloučeno.</w:delText>
        </w:r>
      </w:del>
    </w:p>
    <w:p w14:paraId="60089945" w14:textId="4ADAC3BE" w:rsidR="00924790" w:rsidRPr="00924790" w:rsidDel="0051298B" w:rsidRDefault="00924790" w:rsidP="0051298B">
      <w:pPr>
        <w:pStyle w:val="Seznam-seln0"/>
        <w:numPr>
          <w:ilvl w:val="0"/>
          <w:numId w:val="14"/>
        </w:numPr>
        <w:rPr>
          <w:del w:id="272" w:author="Bárta, Jan" w:date="2017-01-27T17:13:00Z"/>
        </w:rPr>
      </w:pPr>
      <w:del w:id="273" w:author="Bárta, Jan" w:date="2017-01-27T17:13:00Z">
        <w:r w:rsidRPr="00924790" w:rsidDel="0051298B">
          <w:delText>Dodržení termínů při podávání písemností se posuzuje tak, že lhůta je zachována, je-li posledního dne lhůty písemnost podána u univerzity, resp. fakulty, nebo je-li odevzdána k poštovní přepravě; připadne-li konec lhůty na sobotu, neděli nebo státem uznaný svátek, je posledním dnem lhůty nejbližší příští pracovní den.</w:delText>
        </w:r>
      </w:del>
    </w:p>
    <w:p w14:paraId="44ECE527" w14:textId="45942A2A" w:rsidR="00924790" w:rsidRPr="00924790" w:rsidDel="0051298B" w:rsidRDefault="00924790" w:rsidP="0051298B">
      <w:pPr>
        <w:pStyle w:val="Seznam-seln0"/>
        <w:numPr>
          <w:ilvl w:val="0"/>
          <w:numId w:val="14"/>
        </w:numPr>
        <w:rPr>
          <w:del w:id="274" w:author="Bárta, Jan" w:date="2017-01-27T17:13:00Z"/>
        </w:rPr>
      </w:pPr>
      <w:del w:id="275" w:author="Bárta, Jan" w:date="2017-01-27T17:13:00Z">
        <w:r w:rsidRPr="00924790" w:rsidDel="0051298B">
          <w:delText>Rozhodnutí se vyznačuje do dokumentace, vedené o studentovi fakultou.</w:delText>
        </w:r>
      </w:del>
    </w:p>
    <w:p w14:paraId="4F1FE807" w14:textId="45343F00" w:rsidR="00924790" w:rsidRPr="00E54742" w:rsidDel="0051298B" w:rsidRDefault="00924790" w:rsidP="0051298B">
      <w:pPr>
        <w:pStyle w:val="Seznam-seln0"/>
        <w:numPr>
          <w:ilvl w:val="0"/>
          <w:numId w:val="14"/>
        </w:numPr>
        <w:rPr>
          <w:del w:id="276" w:author="Bárta, Jan" w:date="2017-01-27T17:13:00Z"/>
          <w:rFonts w:cs="Times New Roman"/>
          <w:sz w:val="27"/>
          <w:szCs w:val="27"/>
        </w:rPr>
      </w:pPr>
      <w:del w:id="277" w:author="Bárta, Jan" w:date="2017-01-27T17:13:00Z">
        <w:r w:rsidRPr="00924790" w:rsidDel="0051298B">
          <w:delText>Rozhodnutí nabývá právní moci dnem poté, kdy marně uplyne lhůta pro podání žádosti o přezkoumání, nebo dnem poté, kdy se student písemně vzdal práva podat tuto žádost, anebo dnem poté, kdy bylo doručeno rozhodnutí rektora.</w:delText>
        </w:r>
      </w:del>
    </w:p>
    <w:p w14:paraId="16152CBD" w14:textId="0061B3A1" w:rsidR="00924790" w:rsidRPr="00924790" w:rsidDel="0051298B" w:rsidRDefault="00924790" w:rsidP="0051298B">
      <w:pPr>
        <w:spacing w:before="100" w:beforeAutospacing="1" w:after="100" w:afterAutospacing="1" w:line="240" w:lineRule="auto"/>
        <w:ind w:left="1440"/>
        <w:rPr>
          <w:del w:id="278" w:author="Bárta, Jan" w:date="2017-01-27T17:13:00Z"/>
          <w:rFonts w:ascii="Verdana" w:hAnsi="Verdana" w:cs="Arial"/>
          <w:color w:val="000000"/>
          <w:sz w:val="20"/>
          <w:szCs w:val="20"/>
        </w:rPr>
      </w:pPr>
      <w:del w:id="279" w:author="Bárta, Jan" w:date="2017-01-27T17:13:00Z">
        <w:r w:rsidRPr="00924790" w:rsidDel="0051298B">
          <w:rPr>
            <w:rFonts w:ascii="Verdana" w:hAnsi="Verdana" w:cs="Arial"/>
            <w:color w:val="000000"/>
            <w:sz w:val="20"/>
            <w:szCs w:val="20"/>
          </w:rPr>
          <w:delText> </w:delText>
        </w:r>
      </w:del>
    </w:p>
    <w:p w14:paraId="64C3FD2C" w14:textId="5A7D4CBC" w:rsidR="0051298B" w:rsidRPr="00B5382F" w:rsidRDefault="0051298B" w:rsidP="0051298B">
      <w:pPr>
        <w:pStyle w:val="slolnku0"/>
        <w:spacing w:before="200"/>
        <w:outlineLvl w:val="0"/>
        <w:rPr>
          <w:ins w:id="280" w:author="Bárta, Jan" w:date="2017-01-27T17:14:00Z"/>
          <w:szCs w:val="24"/>
        </w:rPr>
      </w:pPr>
      <w:ins w:id="281" w:author="Bárta, Jan" w:date="2017-01-27T17:14:00Z">
        <w:r w:rsidRPr="00B5382F">
          <w:rPr>
            <w:szCs w:val="24"/>
          </w:rPr>
          <w:t xml:space="preserve">Čl. </w:t>
        </w:r>
        <w:r w:rsidR="000A32F4">
          <w:rPr>
            <w:szCs w:val="24"/>
          </w:rPr>
          <w:t>4</w:t>
        </w:r>
      </w:ins>
    </w:p>
    <w:p w14:paraId="4DD47559" w14:textId="7F03F0A9" w:rsidR="0051298B" w:rsidRPr="00B5382F" w:rsidRDefault="0051298B" w:rsidP="0051298B">
      <w:pPr>
        <w:pStyle w:val="Nzevlnku0"/>
        <w:spacing w:after="200"/>
        <w:rPr>
          <w:ins w:id="282" w:author="Bárta, Jan" w:date="2017-01-27T17:14:00Z"/>
          <w:szCs w:val="24"/>
        </w:rPr>
      </w:pPr>
      <w:ins w:id="283" w:author="Bárta, Jan" w:date="2017-01-27T17:14:00Z">
        <w:r w:rsidRPr="00B5382F">
          <w:rPr>
            <w:szCs w:val="24"/>
          </w:rPr>
          <w:t>Přechodn</w:t>
        </w:r>
      </w:ins>
      <w:ins w:id="284" w:author="Bárta, Jan" w:date="2017-01-27T17:16:00Z">
        <w:r>
          <w:rPr>
            <w:szCs w:val="24"/>
          </w:rPr>
          <w:t>é</w:t>
        </w:r>
      </w:ins>
      <w:ins w:id="285" w:author="Bárta, Jan" w:date="2017-01-27T17:14:00Z">
        <w:r w:rsidRPr="00B5382F">
          <w:rPr>
            <w:szCs w:val="24"/>
          </w:rPr>
          <w:t xml:space="preserve"> ustanovení</w:t>
        </w:r>
      </w:ins>
    </w:p>
    <w:p w14:paraId="6AA6B48A" w14:textId="312FDE9F" w:rsidR="0051298B" w:rsidRDefault="0051298B" w:rsidP="0056522C">
      <w:pPr>
        <w:pStyle w:val="Seznam-seln0"/>
        <w:numPr>
          <w:ilvl w:val="0"/>
          <w:numId w:val="21"/>
        </w:numPr>
        <w:ind w:left="426" w:hanging="426"/>
        <w:rPr>
          <w:ins w:id="286" w:author="Bárta, Jan" w:date="2017-02-13T13:48:00Z"/>
          <w:rFonts w:cs="Times New Roman"/>
        </w:rPr>
      </w:pPr>
      <w:ins w:id="287" w:author="Bárta, Jan" w:date="2017-01-27T17:14:00Z">
        <w:r w:rsidRPr="0051298B">
          <w:rPr>
            <w:rFonts w:cs="Times New Roman"/>
          </w:rPr>
          <w:lastRenderedPageBreak/>
          <w:t xml:space="preserve">Řízení zahájená </w:t>
        </w:r>
      </w:ins>
      <w:ins w:id="288" w:author="Bárta, Jan" w:date="2017-01-27T17:15:00Z">
        <w:r>
          <w:rPr>
            <w:rFonts w:cs="Times New Roman"/>
          </w:rPr>
          <w:t>před účinností tohoto řádu se dokončí podle tohoto řádu.</w:t>
        </w:r>
      </w:ins>
    </w:p>
    <w:p w14:paraId="147C3615" w14:textId="0C8AD7BD" w:rsidR="0056522C" w:rsidRDefault="0056522C" w:rsidP="0056522C">
      <w:pPr>
        <w:pStyle w:val="Seznam-seln0"/>
        <w:numPr>
          <w:ilvl w:val="0"/>
          <w:numId w:val="21"/>
        </w:numPr>
        <w:ind w:left="426" w:hanging="426"/>
        <w:rPr>
          <w:ins w:id="289" w:author="Bárta, Jan" w:date="2017-01-27T17:16:00Z"/>
          <w:rFonts w:cs="Times New Roman"/>
        </w:rPr>
      </w:pPr>
      <w:ins w:id="290" w:author="Bárta, Jan" w:date="2017-02-13T13:50:00Z">
        <w:r>
          <w:rPr>
            <w:rFonts w:cs="Times New Roman"/>
          </w:rPr>
          <w:t>Členové a náhradníci komise jmenovaní</w:t>
        </w:r>
      </w:ins>
      <w:ins w:id="291" w:author="Bárta, Jan" w:date="2017-02-13T13:49:00Z">
        <w:r>
          <w:rPr>
            <w:rFonts w:cs="Times New Roman"/>
          </w:rPr>
          <w:t xml:space="preserve"> podle dosavadních předpisů se považuj</w:t>
        </w:r>
      </w:ins>
      <w:ins w:id="292" w:author="Bárta, Jan" w:date="2017-02-13T13:50:00Z">
        <w:r>
          <w:rPr>
            <w:rFonts w:cs="Times New Roman"/>
          </w:rPr>
          <w:t>í</w:t>
        </w:r>
      </w:ins>
      <w:ins w:id="293" w:author="Bárta, Jan" w:date="2017-02-13T13:49:00Z">
        <w:r>
          <w:rPr>
            <w:rFonts w:cs="Times New Roman"/>
          </w:rPr>
          <w:t xml:space="preserve"> za </w:t>
        </w:r>
      </w:ins>
      <w:ins w:id="294" w:author="Bárta, Jan" w:date="2017-02-13T13:50:00Z">
        <w:r>
          <w:rPr>
            <w:rFonts w:cs="Times New Roman"/>
          </w:rPr>
          <w:t>jmenované podle</w:t>
        </w:r>
      </w:ins>
      <w:ins w:id="295" w:author="Bárta, Jan" w:date="2017-02-13T13:49:00Z">
        <w:r>
          <w:rPr>
            <w:rFonts w:cs="Times New Roman"/>
          </w:rPr>
          <w:t xml:space="preserve"> tohoto řádu. Funkční období </w:t>
        </w:r>
      </w:ins>
      <w:ins w:id="296" w:author="Bárta, Jan" w:date="2017-02-13T13:51:00Z">
        <w:r>
          <w:rPr>
            <w:rFonts w:cs="Times New Roman"/>
          </w:rPr>
          <w:t>čl</w:t>
        </w:r>
      </w:ins>
      <w:ins w:id="297" w:author="Bárta, Jan" w:date="2017-02-13T13:49:00Z">
        <w:r>
          <w:rPr>
            <w:rFonts w:cs="Times New Roman"/>
          </w:rPr>
          <w:t xml:space="preserve">enů </w:t>
        </w:r>
      </w:ins>
      <w:ins w:id="298" w:author="Bárta, Jan" w:date="2017-02-13T13:51:00Z">
        <w:r>
          <w:rPr>
            <w:rFonts w:cs="Times New Roman"/>
          </w:rPr>
          <w:t>a náhradníků</w:t>
        </w:r>
      </w:ins>
      <w:ins w:id="299" w:author="Bárta, Jan" w:date="2017-02-13T13:49:00Z">
        <w:r>
          <w:rPr>
            <w:rFonts w:cs="Times New Roman"/>
          </w:rPr>
          <w:t xml:space="preserve"> komise jmenovaných podle dosavadních předpisů není tímto řádem dotčeno.</w:t>
        </w:r>
      </w:ins>
    </w:p>
    <w:p w14:paraId="5B756D38" w14:textId="77777777" w:rsidR="0051298B" w:rsidRPr="0051298B" w:rsidRDefault="0051298B" w:rsidP="0051298B">
      <w:pPr>
        <w:pStyle w:val="Seznam-seln0"/>
        <w:numPr>
          <w:ilvl w:val="0"/>
          <w:numId w:val="0"/>
        </w:numPr>
        <w:rPr>
          <w:ins w:id="300" w:author="Bárta, Jan" w:date="2017-01-27T17:14:00Z"/>
          <w:rFonts w:cs="Times New Roman"/>
        </w:rPr>
      </w:pPr>
    </w:p>
    <w:p w14:paraId="4561FA1E" w14:textId="6346BCE6" w:rsidR="00924790" w:rsidRPr="00924790" w:rsidRDefault="00924790" w:rsidP="0051298B">
      <w:pPr>
        <w:pStyle w:val="slolnku"/>
      </w:pPr>
      <w:r w:rsidRPr="00924790">
        <w:t xml:space="preserve">Čl. </w:t>
      </w:r>
      <w:ins w:id="301" w:author="Bárta, Jan" w:date="2017-01-27T17:16:00Z">
        <w:r w:rsidR="000A32F4">
          <w:t>5</w:t>
        </w:r>
      </w:ins>
      <w:del w:id="302" w:author="Bárta, Jan" w:date="2017-01-27T17:16:00Z">
        <w:r w:rsidRPr="00924790" w:rsidDel="0051298B">
          <w:delText>9</w:delText>
        </w:r>
      </w:del>
    </w:p>
    <w:p w14:paraId="5AC53839" w14:textId="45FAA936" w:rsidR="00924790" w:rsidRPr="00924790" w:rsidRDefault="00924790" w:rsidP="00E54742">
      <w:pPr>
        <w:pStyle w:val="Nzevlnku"/>
      </w:pPr>
      <w:del w:id="303" w:author="Bárta, Jan" w:date="2017-01-27T17:16:00Z">
        <w:r w:rsidRPr="00924790" w:rsidDel="0051298B">
          <w:delText>Společná a z</w:delText>
        </w:r>
      </w:del>
      <w:ins w:id="304" w:author="Bárta, Jan" w:date="2017-01-27T17:16:00Z">
        <w:r w:rsidR="0051298B">
          <w:t>Z</w:t>
        </w:r>
      </w:ins>
      <w:r w:rsidRPr="00924790">
        <w:t>ávěrečná ustanovení</w:t>
      </w:r>
    </w:p>
    <w:p w14:paraId="20DDA5CF" w14:textId="693B576F" w:rsidR="0051298B" w:rsidRPr="0051298B" w:rsidRDefault="0051298B" w:rsidP="00617596">
      <w:pPr>
        <w:pStyle w:val="Seznam-seln0"/>
        <w:numPr>
          <w:ilvl w:val="0"/>
          <w:numId w:val="16"/>
        </w:numPr>
        <w:rPr>
          <w:ins w:id="305" w:author="Bárta, Jan" w:date="2017-01-27T17:17:00Z"/>
          <w:rFonts w:cs="Times New Roman"/>
        </w:rPr>
      </w:pPr>
      <w:ins w:id="306" w:author="Bárta, Jan" w:date="2017-01-27T17:17:00Z">
        <w:r w:rsidRPr="00B5382F">
          <w:t>Zrušuj</w:t>
        </w:r>
        <w:r>
          <w:t>e</w:t>
        </w:r>
        <w:r w:rsidRPr="00B5382F">
          <w:t xml:space="preserve"> se </w:t>
        </w:r>
        <w:r>
          <w:t xml:space="preserve">Disciplinární řád pro studenty </w:t>
        </w:r>
        <w:r w:rsidRPr="00B5382F">
          <w:t>fakult</w:t>
        </w:r>
        <w:r>
          <w:t>y schválen</w:t>
        </w:r>
      </w:ins>
      <w:ins w:id="307" w:author="Bárta, Jan" w:date="2017-01-27T17:18:00Z">
        <w:r>
          <w:t>ý</w:t>
        </w:r>
      </w:ins>
      <w:ins w:id="308" w:author="Bárta, Jan" w:date="2017-01-27T17:17:00Z">
        <w:r>
          <w:t xml:space="preserve"> Akademickým senátem </w:t>
        </w:r>
      </w:ins>
      <w:ins w:id="309" w:author="Bárta, Jan" w:date="2017-01-27T17:20:00Z">
        <w:r w:rsidR="00AD6C56">
          <w:t>univerzity</w:t>
        </w:r>
      </w:ins>
      <w:ins w:id="310" w:author="Bárta, Jan" w:date="2017-01-27T17:19:00Z">
        <w:r>
          <w:t xml:space="preserve"> </w:t>
        </w:r>
      </w:ins>
      <w:ins w:id="311" w:author="Bárta, Jan" w:date="2017-01-27T17:17:00Z">
        <w:r>
          <w:t xml:space="preserve">dne </w:t>
        </w:r>
      </w:ins>
      <w:ins w:id="312" w:author="Bárta, Jan" w:date="2017-01-27T17:18:00Z">
        <w:r>
          <w:t>24. 9. 1999</w:t>
        </w:r>
      </w:ins>
      <w:ins w:id="313" w:author="Bárta, Jan" w:date="2017-01-27T17:21:00Z">
        <w:r w:rsidR="00AD6C56">
          <w:t>.</w:t>
        </w:r>
      </w:ins>
    </w:p>
    <w:p w14:paraId="35C95D56" w14:textId="0DEDC82B" w:rsidR="00AD6C56" w:rsidRPr="00AD6C56" w:rsidRDefault="00924790" w:rsidP="00617596">
      <w:pPr>
        <w:pStyle w:val="Seznam-seln0"/>
        <w:numPr>
          <w:ilvl w:val="0"/>
          <w:numId w:val="16"/>
        </w:numPr>
        <w:rPr>
          <w:ins w:id="314" w:author="Bárta, Jan" w:date="2017-01-27T17:21:00Z"/>
          <w:rFonts w:cs="Times New Roman"/>
        </w:rPr>
      </w:pPr>
      <w:r w:rsidRPr="00617596">
        <w:t xml:space="preserve">Tento řád byl schválen senátem </w:t>
      </w:r>
      <w:ins w:id="315" w:author="Bárta, Jan" w:date="2017-01-27T17:21:00Z">
        <w:r w:rsidR="00AD6C56">
          <w:t xml:space="preserve">fakulty </w:t>
        </w:r>
      </w:ins>
      <w:r w:rsidRPr="00617596">
        <w:t xml:space="preserve">dne </w:t>
      </w:r>
      <w:del w:id="316" w:author="Bárta, Jan" w:date="2017-01-27T17:21:00Z">
        <w:r w:rsidRPr="00617596" w:rsidDel="00AD6C56">
          <w:delText>8. července 1999</w:delText>
        </w:r>
      </w:del>
      <w:ins w:id="317" w:author="Bárta, Jan" w:date="2017-03-28T14:35:00Z">
        <w:r w:rsidR="00DF0F7C">
          <w:t>9. 3.</w:t>
        </w:r>
      </w:ins>
      <w:bookmarkStart w:id="318" w:name="_GoBack"/>
      <w:bookmarkEnd w:id="318"/>
      <w:ins w:id="319" w:author="Bárta, Jan" w:date="2017-01-27T17:21:00Z">
        <w:r w:rsidR="00AD6C56">
          <w:t xml:space="preserve"> 2017.</w:t>
        </w:r>
      </w:ins>
    </w:p>
    <w:p w14:paraId="5B0ACF0D" w14:textId="1EEA5CC2" w:rsidR="00924790" w:rsidRPr="00617596" w:rsidRDefault="00924790" w:rsidP="00617596">
      <w:pPr>
        <w:pStyle w:val="Seznam-seln0"/>
        <w:numPr>
          <w:ilvl w:val="0"/>
          <w:numId w:val="16"/>
        </w:numPr>
        <w:rPr>
          <w:rFonts w:cs="Times New Roman"/>
        </w:rPr>
      </w:pPr>
      <w:del w:id="320" w:author="Bárta, Jan" w:date="2017-01-27T17:21:00Z">
        <w:r w:rsidRPr="00617596" w:rsidDel="00AD6C56">
          <w:delText xml:space="preserve"> a </w:delText>
        </w:r>
      </w:del>
      <w:ins w:id="321" w:author="Bárta, Jan" w:date="2017-01-27T17:22:00Z">
        <w:r w:rsidR="00AD6C56">
          <w:t xml:space="preserve">Tento řád </w:t>
        </w:r>
      </w:ins>
      <w:r w:rsidRPr="00617596">
        <w:t xml:space="preserve">nabývá platnosti dnem schválení </w:t>
      </w:r>
      <w:del w:id="322" w:author="Bárta, Jan" w:date="2017-01-27T17:22:00Z">
        <w:r w:rsidRPr="00617596" w:rsidDel="00AD6C56">
          <w:delText>a</w:delText>
        </w:r>
      </w:del>
      <w:ins w:id="323" w:author="Bárta, Jan" w:date="2017-01-27T17:22:00Z">
        <w:r w:rsidR="00AD6C56">
          <w:t>A</w:t>
        </w:r>
      </w:ins>
      <w:r w:rsidRPr="00617596">
        <w:t>kademickým senátem univerzity</w:t>
      </w:r>
      <w:ins w:id="324" w:author="Bárta, Jan" w:date="2017-03-01T15:36:00Z">
        <w:r w:rsidR="00272CEE">
          <w:t>.</w:t>
        </w:r>
      </w:ins>
      <w:ins w:id="325" w:author="Bárta, Jan" w:date="2017-01-27T17:23:00Z">
        <w:r w:rsidR="00AD6C56">
          <w:rPr>
            <w:rStyle w:val="Znakapoznpodarou"/>
          </w:rPr>
          <w:footnoteReference w:id="6"/>
        </w:r>
      </w:ins>
      <w:del w:id="327" w:author="Bárta, Jan" w:date="2017-01-27T17:23:00Z">
        <w:r w:rsidR="00617596" w:rsidDel="00AD6C56">
          <w:rPr>
            <w:rStyle w:val="Znakapoznpodarou"/>
          </w:rPr>
          <w:footnoteReference w:customMarkFollows="1" w:id="7"/>
          <w:delText>1)</w:delText>
        </w:r>
      </w:del>
      <w:del w:id="333" w:author="Bárta, Jan" w:date="2017-03-01T15:36:00Z">
        <w:r w:rsidRPr="00617596" w:rsidDel="00272CEE">
          <w:rPr>
            <w:rFonts w:cs="Times New Roman"/>
          </w:rPr>
          <w:delText>.</w:delText>
        </w:r>
      </w:del>
    </w:p>
    <w:p w14:paraId="48B61896" w14:textId="663EDD5F" w:rsidR="00924790" w:rsidRPr="00AD6C56" w:rsidRDefault="00924790" w:rsidP="00617596">
      <w:pPr>
        <w:pStyle w:val="Seznam-seln0"/>
        <w:numPr>
          <w:ilvl w:val="0"/>
          <w:numId w:val="16"/>
        </w:numPr>
        <w:rPr>
          <w:ins w:id="334" w:author="Bárta, Jan" w:date="2017-01-27T17:20:00Z"/>
          <w:rFonts w:cs="Times New Roman"/>
        </w:rPr>
      </w:pPr>
      <w:r w:rsidRPr="00617596">
        <w:rPr>
          <w:rFonts w:cs="Times New Roman"/>
        </w:rPr>
        <w:t>Tento </w:t>
      </w:r>
      <w:r w:rsidRPr="00617596">
        <w:t xml:space="preserve">řád nabývá účinnosti </w:t>
      </w:r>
      <w:ins w:id="335" w:author="Bárta, Jan" w:date="2017-01-27T17:24:00Z">
        <w:r w:rsidR="00AD6C56" w:rsidRPr="007A469D">
          <w:rPr>
            <w:color w:val="000000" w:themeColor="text1"/>
          </w:rPr>
          <w:t>prvního dne kalendářního měsíce následujícího po dni, kdy nabyl platnosti.</w:t>
        </w:r>
      </w:ins>
      <w:del w:id="336" w:author="Bárta, Jan" w:date="2017-01-27T17:24:00Z">
        <w:r w:rsidRPr="00617596" w:rsidDel="00AD6C56">
          <w:delText>prvním dnem po dni nabytí jeho platnosti</w:delText>
        </w:r>
      </w:del>
      <w:r w:rsidRPr="00617596">
        <w:t>.</w:t>
      </w:r>
    </w:p>
    <w:p w14:paraId="2DFD052D" w14:textId="77777777" w:rsidR="00AD6C56" w:rsidRPr="00617596" w:rsidRDefault="00AD6C56" w:rsidP="00AD6C56">
      <w:pPr>
        <w:pStyle w:val="Seznam-seln0"/>
        <w:numPr>
          <w:ilvl w:val="0"/>
          <w:numId w:val="0"/>
        </w:numPr>
        <w:ind w:left="397" w:hanging="397"/>
        <w:rPr>
          <w:rFonts w:cs="Times New Roman"/>
        </w:rPr>
      </w:pPr>
    </w:p>
    <w:p w14:paraId="51FB91A9" w14:textId="77777777" w:rsidR="00AD6C56" w:rsidRPr="00AD6C56" w:rsidRDefault="00AD6C56" w:rsidP="00AD6C56">
      <w:pPr>
        <w:pStyle w:val="Seznam-seln0"/>
        <w:numPr>
          <w:ilvl w:val="0"/>
          <w:numId w:val="0"/>
        </w:numPr>
        <w:shd w:val="clear" w:color="auto" w:fill="FFFFFF"/>
        <w:spacing w:line="312" w:lineRule="atLeast"/>
        <w:jc w:val="center"/>
        <w:textAlignment w:val="baseline"/>
        <w:rPr>
          <w:ins w:id="337" w:author="Bárta, Jan" w:date="2017-01-27T17:19:00Z"/>
          <w:sz w:val="22"/>
          <w:szCs w:val="22"/>
        </w:rPr>
      </w:pPr>
      <w:ins w:id="338" w:author="Bárta, Jan" w:date="2017-01-27T17:19:00Z">
        <w:r w:rsidRPr="0029326B">
          <w:t>...................................</w:t>
        </w:r>
      </w:ins>
    </w:p>
    <w:p w14:paraId="3B0FF116" w14:textId="77777777" w:rsidR="00AD6C56" w:rsidRDefault="00AD6C56" w:rsidP="00AD6C56">
      <w:pPr>
        <w:pStyle w:val="Seznam-seln0"/>
        <w:numPr>
          <w:ilvl w:val="0"/>
          <w:numId w:val="0"/>
        </w:numPr>
        <w:jc w:val="center"/>
        <w:rPr>
          <w:ins w:id="339" w:author="Bárta, Jan" w:date="2017-01-27T17:19:00Z"/>
        </w:rPr>
      </w:pPr>
      <w:ins w:id="340" w:author="Bárta, Jan" w:date="2017-01-27T17:19:00Z">
        <w:r>
          <w:t>Mgr. Jan Chromý, Ph.D.</w:t>
        </w:r>
      </w:ins>
    </w:p>
    <w:p w14:paraId="6DA0BA06" w14:textId="77777777" w:rsidR="00AD6C56" w:rsidRDefault="00AD6C56" w:rsidP="00AD6C56">
      <w:pPr>
        <w:pStyle w:val="Seznam-seln0"/>
        <w:numPr>
          <w:ilvl w:val="0"/>
          <w:numId w:val="0"/>
        </w:numPr>
        <w:jc w:val="center"/>
        <w:rPr>
          <w:ins w:id="341" w:author="Bárta, Jan" w:date="2017-01-27T17:19:00Z"/>
        </w:rPr>
      </w:pPr>
      <w:ins w:id="342" w:author="Bárta, Jan" w:date="2017-01-27T17:19:00Z">
        <w:r>
          <w:t>předseda Akademického senátu fakulty</w:t>
        </w:r>
      </w:ins>
    </w:p>
    <w:p w14:paraId="4A0D5AA3" w14:textId="77777777" w:rsidR="00AD6C56" w:rsidRPr="005622E8" w:rsidRDefault="00AD6C56" w:rsidP="00AD6C56">
      <w:pPr>
        <w:pStyle w:val="Seznam-seln0"/>
        <w:numPr>
          <w:ilvl w:val="0"/>
          <w:numId w:val="0"/>
        </w:numPr>
        <w:jc w:val="center"/>
        <w:rPr>
          <w:ins w:id="343" w:author="Bárta, Jan" w:date="2017-01-27T17:19:00Z"/>
        </w:rPr>
      </w:pPr>
    </w:p>
    <w:p w14:paraId="7D5AECC3" w14:textId="77777777" w:rsidR="00AD6C56" w:rsidRPr="00AD6C56" w:rsidRDefault="00AD6C56" w:rsidP="00AD6C56">
      <w:pPr>
        <w:pStyle w:val="Seznam-seln0"/>
        <w:numPr>
          <w:ilvl w:val="0"/>
          <w:numId w:val="0"/>
        </w:numPr>
        <w:jc w:val="center"/>
        <w:rPr>
          <w:ins w:id="344" w:author="Bárta, Jan" w:date="2017-01-27T17:19:00Z"/>
          <w:color w:val="444444"/>
        </w:rPr>
      </w:pPr>
    </w:p>
    <w:p w14:paraId="2439F4F8" w14:textId="77777777" w:rsidR="00AD6C56" w:rsidRDefault="00AD6C56" w:rsidP="00AD6C56">
      <w:pPr>
        <w:pStyle w:val="Seznam-seln0"/>
        <w:numPr>
          <w:ilvl w:val="0"/>
          <w:numId w:val="0"/>
        </w:numPr>
        <w:shd w:val="clear" w:color="auto" w:fill="FFFFFF"/>
        <w:spacing w:line="312" w:lineRule="atLeast"/>
        <w:jc w:val="center"/>
        <w:textAlignment w:val="baseline"/>
        <w:rPr>
          <w:ins w:id="345" w:author="Bárta, Jan" w:date="2017-01-27T17:19:00Z"/>
        </w:rPr>
      </w:pPr>
      <w:ins w:id="346" w:author="Bárta, Jan" w:date="2017-01-27T17:19:00Z">
        <w:r w:rsidRPr="0029326B">
          <w:t>...................................</w:t>
        </w:r>
      </w:ins>
    </w:p>
    <w:p w14:paraId="5E7798F2" w14:textId="77777777" w:rsidR="00AD6C56" w:rsidRDefault="00AD6C56" w:rsidP="00AD6C56">
      <w:pPr>
        <w:pStyle w:val="Seznam-seln0"/>
        <w:numPr>
          <w:ilvl w:val="0"/>
          <w:numId w:val="0"/>
        </w:numPr>
        <w:jc w:val="center"/>
        <w:textAlignment w:val="baseline"/>
        <w:rPr>
          <w:ins w:id="347" w:author="Bárta, Jan" w:date="2017-01-27T17:19:00Z"/>
        </w:rPr>
      </w:pPr>
      <w:ins w:id="348" w:author="Bárta, Jan" w:date="2017-01-27T17:19:00Z">
        <w:r>
          <w:t>doc. Mirjam Friedová</w:t>
        </w:r>
        <w:r w:rsidRPr="00B51A37">
          <w:t>, Ph.D.</w:t>
        </w:r>
      </w:ins>
    </w:p>
    <w:p w14:paraId="2D33675D" w14:textId="77777777" w:rsidR="00AD6C56" w:rsidRDefault="00AD6C56" w:rsidP="00AD6C56">
      <w:pPr>
        <w:pStyle w:val="Seznam-seln0"/>
        <w:numPr>
          <w:ilvl w:val="0"/>
          <w:numId w:val="0"/>
        </w:numPr>
        <w:jc w:val="center"/>
        <w:textAlignment w:val="baseline"/>
        <w:rPr>
          <w:ins w:id="349" w:author="Bárta, Jan" w:date="2017-01-27T17:19:00Z"/>
        </w:rPr>
      </w:pPr>
      <w:ins w:id="350" w:author="Bárta, Jan" w:date="2017-01-27T17:19:00Z">
        <w:r>
          <w:t>děkanka fakulty</w:t>
        </w:r>
      </w:ins>
    </w:p>
    <w:p w14:paraId="28112065" w14:textId="77777777" w:rsidR="00AD6C56" w:rsidRDefault="00AD6C56" w:rsidP="00AD6C56">
      <w:pPr>
        <w:pStyle w:val="Seznam-seln0"/>
        <w:numPr>
          <w:ilvl w:val="0"/>
          <w:numId w:val="0"/>
        </w:numPr>
        <w:jc w:val="center"/>
        <w:rPr>
          <w:ins w:id="351" w:author="Bárta, Jan" w:date="2017-01-27T17:19:00Z"/>
        </w:rPr>
      </w:pPr>
    </w:p>
    <w:p w14:paraId="341492B7" w14:textId="77777777" w:rsidR="00AD6C56" w:rsidRDefault="00AD6C56" w:rsidP="00AD6C56">
      <w:pPr>
        <w:pStyle w:val="Seznam-seln0"/>
        <w:numPr>
          <w:ilvl w:val="0"/>
          <w:numId w:val="0"/>
        </w:numPr>
        <w:jc w:val="center"/>
        <w:rPr>
          <w:ins w:id="352" w:author="Bárta, Jan" w:date="2017-01-27T17:19:00Z"/>
        </w:rPr>
      </w:pPr>
    </w:p>
    <w:p w14:paraId="144D5006" w14:textId="77777777" w:rsidR="00AD6C56" w:rsidRPr="00AD6C56" w:rsidRDefault="00AD6C56" w:rsidP="00AD6C56">
      <w:pPr>
        <w:pStyle w:val="Seznam-seln0"/>
        <w:numPr>
          <w:ilvl w:val="0"/>
          <w:numId w:val="0"/>
        </w:numPr>
        <w:shd w:val="clear" w:color="auto" w:fill="FFFFFF"/>
        <w:spacing w:line="312" w:lineRule="atLeast"/>
        <w:jc w:val="center"/>
        <w:textAlignment w:val="baseline"/>
        <w:rPr>
          <w:ins w:id="353" w:author="Bárta, Jan" w:date="2017-01-27T17:19:00Z"/>
          <w:sz w:val="22"/>
          <w:szCs w:val="22"/>
        </w:rPr>
      </w:pPr>
      <w:ins w:id="354" w:author="Bárta, Jan" w:date="2017-01-27T17:19:00Z">
        <w:r w:rsidRPr="0029326B">
          <w:t>...................................</w:t>
        </w:r>
      </w:ins>
    </w:p>
    <w:p w14:paraId="7503ABFA" w14:textId="77777777" w:rsidR="00AD6C56" w:rsidRDefault="00AD6C56" w:rsidP="00AD6C56">
      <w:pPr>
        <w:pStyle w:val="Seznam-seln0"/>
        <w:numPr>
          <w:ilvl w:val="0"/>
          <w:numId w:val="0"/>
        </w:numPr>
        <w:jc w:val="center"/>
        <w:rPr>
          <w:ins w:id="355" w:author="Bárta, Jan" w:date="2017-01-27T17:19:00Z"/>
        </w:rPr>
      </w:pPr>
      <w:ins w:id="356" w:author="Bárta, Jan" w:date="2017-01-27T17:19:00Z">
        <w:r>
          <w:t>…</w:t>
        </w:r>
      </w:ins>
    </w:p>
    <w:p w14:paraId="28E97FB2" w14:textId="77777777" w:rsidR="00AD6C56" w:rsidRDefault="00AD6C56" w:rsidP="00AD6C56">
      <w:pPr>
        <w:pStyle w:val="Seznam-seln0"/>
        <w:numPr>
          <w:ilvl w:val="0"/>
          <w:numId w:val="0"/>
        </w:numPr>
        <w:jc w:val="center"/>
        <w:rPr>
          <w:ins w:id="357" w:author="Bárta, Jan" w:date="2017-01-27T17:19:00Z"/>
        </w:rPr>
      </w:pPr>
      <w:ins w:id="358" w:author="Bárta, Jan" w:date="2017-01-27T17:19:00Z">
        <w:r>
          <w:t>předseda Akademického senátu univerzity</w:t>
        </w:r>
      </w:ins>
    </w:p>
    <w:p w14:paraId="0CDA1DCB" w14:textId="608FB6CE" w:rsidR="00924790" w:rsidRPr="00924790" w:rsidDel="00AD6C56" w:rsidRDefault="00924790" w:rsidP="00AD6C56">
      <w:pPr>
        <w:spacing w:before="100" w:beforeAutospacing="1" w:after="100" w:afterAutospacing="1" w:line="240" w:lineRule="auto"/>
        <w:jc w:val="center"/>
        <w:rPr>
          <w:del w:id="359" w:author="Bárta, Jan" w:date="2017-01-27T17:19:00Z"/>
          <w:rFonts w:ascii="Verdana" w:hAnsi="Verdana" w:cs="Arial"/>
          <w:color w:val="000000"/>
          <w:sz w:val="20"/>
          <w:szCs w:val="20"/>
        </w:rPr>
      </w:pPr>
      <w:del w:id="360" w:author="Bárta, Jan" w:date="2017-01-27T17:19:00Z">
        <w:r w:rsidRPr="00924790" w:rsidDel="00AD6C56">
          <w:rPr>
            <w:rFonts w:ascii="Verdana" w:hAnsi="Verdana" w:cs="Arial"/>
            <w:color w:val="000000"/>
            <w:sz w:val="20"/>
            <w:szCs w:val="20"/>
          </w:rPr>
          <w:delText> </w:delText>
        </w:r>
      </w:del>
    </w:p>
    <w:p w14:paraId="26B5AC6B" w14:textId="0464D94D" w:rsidR="00924790" w:rsidRPr="00924790" w:rsidDel="00AD6C56" w:rsidRDefault="00924790" w:rsidP="00AD6C56">
      <w:pPr>
        <w:spacing w:before="100" w:beforeAutospacing="1" w:after="100" w:afterAutospacing="1" w:line="240" w:lineRule="auto"/>
        <w:jc w:val="center"/>
        <w:rPr>
          <w:del w:id="361" w:author="Bárta, Jan" w:date="2017-01-27T17:19:00Z"/>
          <w:rFonts w:ascii="Verdana" w:hAnsi="Verdana" w:cs="Arial"/>
          <w:color w:val="000000"/>
          <w:sz w:val="20"/>
          <w:szCs w:val="20"/>
        </w:rPr>
      </w:pPr>
      <w:del w:id="362" w:author="Bárta, Jan" w:date="2017-01-27T17:19:00Z">
        <w:r w:rsidRPr="00924790" w:rsidDel="00AD6C56">
          <w:rPr>
            <w:rFonts w:ascii="Verdana" w:hAnsi="Verdana" w:cs="Arial"/>
            <w:color w:val="000000"/>
            <w:sz w:val="20"/>
            <w:szCs w:val="20"/>
          </w:rPr>
          <w:delText> </w:delText>
        </w:r>
      </w:del>
    </w:p>
    <w:p w14:paraId="22A45D24" w14:textId="5B324DE1" w:rsidR="00617596" w:rsidRPr="00924790" w:rsidDel="00AD6C56" w:rsidRDefault="00924790" w:rsidP="00AD6C56">
      <w:pPr>
        <w:spacing w:before="100" w:beforeAutospacing="1" w:after="100" w:afterAutospacing="1" w:line="240" w:lineRule="auto"/>
        <w:jc w:val="center"/>
        <w:rPr>
          <w:del w:id="363" w:author="Bárta, Jan" w:date="2017-01-27T17:19:00Z"/>
          <w:rFonts w:ascii="Verdana" w:hAnsi="Verdana" w:cs="Arial"/>
          <w:color w:val="000000"/>
          <w:sz w:val="20"/>
          <w:szCs w:val="20"/>
        </w:rPr>
      </w:pPr>
      <w:del w:id="364" w:author="Bárta, Jan" w:date="2017-01-27T17:19:00Z">
        <w:r w:rsidRPr="00924790" w:rsidDel="00AD6C56">
          <w:rPr>
            <w:rFonts w:ascii="Verdana" w:hAnsi="Verdana" w:cs="Arial"/>
            <w:color w:val="000000"/>
            <w:sz w:val="20"/>
            <w:szCs w:val="20"/>
          </w:rPr>
          <w:lastRenderedPageBreak/>
          <w:delText> </w:delText>
        </w:r>
      </w:del>
    </w:p>
    <w:tbl>
      <w:tblPr>
        <w:tblW w:w="0" w:type="auto"/>
        <w:tblBorders>
          <w:insideH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4373"/>
        <w:gridCol w:w="4373"/>
      </w:tblGrid>
      <w:tr w:rsidR="00617596" w:rsidRPr="00B12C9E" w:rsidDel="00AD6C56" w14:paraId="4A65CE76" w14:textId="5F82BA02" w:rsidTr="00840965">
        <w:trPr>
          <w:trHeight w:val="803"/>
          <w:del w:id="365" w:author="Bárta, Jan" w:date="2017-01-27T17:19:00Z"/>
        </w:trPr>
        <w:tc>
          <w:tcPr>
            <w:tcW w:w="4373" w:type="dxa"/>
          </w:tcPr>
          <w:p w14:paraId="1695E082" w14:textId="33E28C14" w:rsidR="00617596" w:rsidRPr="00B019FE" w:rsidDel="00AD6C56" w:rsidRDefault="00617596" w:rsidP="00AD6C56">
            <w:pPr>
              <w:spacing w:before="100" w:beforeAutospacing="1" w:after="100" w:afterAutospacing="1" w:line="240" w:lineRule="auto"/>
              <w:jc w:val="center"/>
              <w:rPr>
                <w:del w:id="366" w:author="Bárta, Jan" w:date="2017-01-27T17:19:00Z"/>
              </w:rPr>
            </w:pPr>
            <w:del w:id="367" w:author="Bárta, Jan" w:date="2017-01-27T17:19:00Z">
              <w:r w:rsidRPr="00B019FE" w:rsidDel="00AD6C56">
                <w:delText>...................................</w:delText>
              </w:r>
            </w:del>
          </w:p>
          <w:p w14:paraId="0ED29812" w14:textId="3FCFD48C" w:rsidR="00617596" w:rsidRPr="00B019FE" w:rsidDel="00AD6C56" w:rsidRDefault="00617596" w:rsidP="00AD6C56">
            <w:pPr>
              <w:spacing w:before="100" w:beforeAutospacing="1" w:after="100" w:afterAutospacing="1" w:line="240" w:lineRule="auto"/>
              <w:jc w:val="center"/>
              <w:rPr>
                <w:del w:id="368" w:author="Bárta, Jan" w:date="2017-01-27T17:19:00Z"/>
              </w:rPr>
            </w:pPr>
            <w:del w:id="369" w:author="Bárta, Jan" w:date="2017-01-27T17:19:00Z">
              <w:r w:rsidRPr="00B019FE" w:rsidDel="00AD6C56">
                <w:rPr>
                  <w:color w:val="000000"/>
                </w:rPr>
                <w:delText>předseda akademického senátu</w:delText>
              </w:r>
            </w:del>
          </w:p>
        </w:tc>
        <w:tc>
          <w:tcPr>
            <w:tcW w:w="4373" w:type="dxa"/>
          </w:tcPr>
          <w:p w14:paraId="4020B0E6" w14:textId="2319D0E8" w:rsidR="00617596" w:rsidRPr="00B019FE" w:rsidDel="00AD6C56" w:rsidRDefault="00617596" w:rsidP="00AD6C56">
            <w:pPr>
              <w:spacing w:before="100" w:beforeAutospacing="1" w:after="100" w:afterAutospacing="1" w:line="240" w:lineRule="auto"/>
              <w:jc w:val="center"/>
              <w:rPr>
                <w:del w:id="370" w:author="Bárta, Jan" w:date="2017-01-27T17:19:00Z"/>
              </w:rPr>
            </w:pPr>
            <w:del w:id="371" w:author="Bárta, Jan" w:date="2017-01-27T17:19:00Z">
              <w:r w:rsidRPr="00B019FE" w:rsidDel="00AD6C56">
                <w:delText>...................................</w:delText>
              </w:r>
            </w:del>
          </w:p>
          <w:p w14:paraId="412F3089" w14:textId="5A0DD3C9" w:rsidR="00617596" w:rsidRPr="00B019FE" w:rsidDel="00AD6C56" w:rsidRDefault="00617596" w:rsidP="00AD6C56">
            <w:pPr>
              <w:spacing w:before="100" w:beforeAutospacing="1" w:after="100" w:afterAutospacing="1" w:line="240" w:lineRule="auto"/>
              <w:jc w:val="center"/>
              <w:rPr>
                <w:del w:id="372" w:author="Bárta, Jan" w:date="2017-01-27T17:19:00Z"/>
              </w:rPr>
            </w:pPr>
            <w:del w:id="373" w:author="Bárta, Jan" w:date="2017-01-27T17:19:00Z">
              <w:r w:rsidRPr="00B019FE" w:rsidDel="00AD6C56">
                <w:rPr>
                  <w:color w:val="000000"/>
                </w:rPr>
                <w:delText>děkan</w:delText>
              </w:r>
            </w:del>
          </w:p>
        </w:tc>
      </w:tr>
    </w:tbl>
    <w:p w14:paraId="3EAE64C7" w14:textId="3526BF76" w:rsidR="00924790" w:rsidRPr="00924790" w:rsidDel="00AD6C56" w:rsidRDefault="00924790" w:rsidP="00AD6C56">
      <w:pPr>
        <w:spacing w:before="100" w:beforeAutospacing="1" w:after="100" w:afterAutospacing="1" w:line="240" w:lineRule="auto"/>
        <w:jc w:val="center"/>
        <w:rPr>
          <w:del w:id="374" w:author="Bárta, Jan" w:date="2017-01-27T17:19:00Z"/>
          <w:rFonts w:ascii="Verdana" w:hAnsi="Verdana" w:cs="Arial"/>
          <w:color w:val="000000"/>
          <w:sz w:val="20"/>
          <w:szCs w:val="20"/>
        </w:rPr>
      </w:pPr>
    </w:p>
    <w:p w14:paraId="435CECF3" w14:textId="2A8BD874" w:rsidR="00924790" w:rsidRPr="00924790" w:rsidDel="00AD6C56" w:rsidRDefault="00924790" w:rsidP="00AD6C56">
      <w:pPr>
        <w:spacing w:before="100" w:beforeAutospacing="1" w:after="100" w:afterAutospacing="1" w:line="240" w:lineRule="auto"/>
        <w:jc w:val="center"/>
        <w:rPr>
          <w:del w:id="375" w:author="Bárta, Jan" w:date="2017-01-27T17:19:00Z"/>
          <w:rFonts w:ascii="Verdana" w:hAnsi="Verdana" w:cs="Arial"/>
          <w:color w:val="000000"/>
          <w:sz w:val="20"/>
          <w:szCs w:val="20"/>
        </w:rPr>
      </w:pPr>
      <w:del w:id="376" w:author="Bárta, Jan" w:date="2017-01-27T17:19:00Z">
        <w:r w:rsidRPr="00924790" w:rsidDel="00AD6C56">
          <w:rPr>
            <w:rFonts w:ascii="Verdana" w:hAnsi="Verdana" w:cs="Arial"/>
            <w:color w:val="000000"/>
            <w:sz w:val="20"/>
            <w:szCs w:val="20"/>
          </w:rPr>
          <w:delText> </w:delText>
        </w:r>
      </w:del>
    </w:p>
    <w:p w14:paraId="5EFB0B21" w14:textId="77777777" w:rsidR="00006ED5" w:rsidRDefault="00006ED5"/>
    <w:sectPr w:rsidR="00006ED5" w:rsidSect="00533EA4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6C6392" w14:textId="77777777" w:rsidR="00EF506C" w:rsidRDefault="00EF506C" w:rsidP="00E54742">
      <w:pPr>
        <w:spacing w:line="240" w:lineRule="auto"/>
      </w:pPr>
      <w:r>
        <w:separator/>
      </w:r>
    </w:p>
  </w:endnote>
  <w:endnote w:type="continuationSeparator" w:id="0">
    <w:p w14:paraId="59289004" w14:textId="77777777" w:rsidR="00EF506C" w:rsidRDefault="00EF506C" w:rsidP="00E5474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037887" w14:textId="77777777" w:rsidR="00EF506C" w:rsidRDefault="00EF506C" w:rsidP="00E54742">
      <w:pPr>
        <w:spacing w:line="240" w:lineRule="auto"/>
      </w:pPr>
      <w:r>
        <w:separator/>
      </w:r>
    </w:p>
  </w:footnote>
  <w:footnote w:type="continuationSeparator" w:id="0">
    <w:p w14:paraId="627CD9D0" w14:textId="77777777" w:rsidR="00EF506C" w:rsidRDefault="00EF506C" w:rsidP="00E54742">
      <w:pPr>
        <w:spacing w:line="240" w:lineRule="auto"/>
      </w:pPr>
      <w:r>
        <w:continuationSeparator/>
      </w:r>
    </w:p>
  </w:footnote>
  <w:footnote w:id="1">
    <w:p w14:paraId="33067A34" w14:textId="77777777" w:rsidR="00EF506C" w:rsidRDefault="00EF506C">
      <w:pPr>
        <w:pStyle w:val="Textpoznpodarou"/>
      </w:pPr>
      <w:ins w:id="24" w:author="Bárta, Jan" w:date="2017-01-26T17:36:00Z">
        <w:r>
          <w:rPr>
            <w:rStyle w:val="Znakapoznpodarou"/>
          </w:rPr>
          <w:footnoteRef/>
        </w:r>
        <w:r>
          <w:t xml:space="preserve"> Zejména §§ 64 až 66 a § 69 zákona o vysokých školách.</w:t>
        </w:r>
      </w:ins>
    </w:p>
  </w:footnote>
  <w:footnote w:id="2">
    <w:p w14:paraId="1A8AE32D" w14:textId="77777777" w:rsidR="00EF506C" w:rsidRDefault="00EF506C">
      <w:pPr>
        <w:pStyle w:val="Textpoznpodarou"/>
      </w:pPr>
      <w:ins w:id="30" w:author="Bárta, Jan" w:date="2017-01-26T17:40:00Z">
        <w:r>
          <w:rPr>
            <w:rStyle w:val="Znakapoznpodarou"/>
          </w:rPr>
          <w:footnoteRef/>
        </w:r>
        <w:r>
          <w:t xml:space="preserve"> Zejména čl. 5 odst. 8 a čl. 27 Statutu </w:t>
        </w:r>
      </w:ins>
      <w:ins w:id="31" w:author="Bárta, Jan" w:date="2017-01-26T17:43:00Z">
        <w:r>
          <w:t>u</w:t>
        </w:r>
      </w:ins>
      <w:ins w:id="32" w:author="Bárta, Jan" w:date="2017-01-26T17:40:00Z">
        <w:r>
          <w:t>niverzity.</w:t>
        </w:r>
      </w:ins>
    </w:p>
  </w:footnote>
  <w:footnote w:id="3">
    <w:p w14:paraId="5D39F75C" w14:textId="77777777" w:rsidR="00EF506C" w:rsidRDefault="00EF506C">
      <w:pPr>
        <w:pStyle w:val="Textpoznpodarou"/>
      </w:pPr>
      <w:ins w:id="35" w:author="Bárta, Jan" w:date="2017-01-26T17:40:00Z">
        <w:r>
          <w:rPr>
            <w:rStyle w:val="Znakapoznpodarou"/>
          </w:rPr>
          <w:footnoteRef/>
        </w:r>
        <w:r>
          <w:t xml:space="preserve"> Zejména čl. </w:t>
        </w:r>
      </w:ins>
      <w:ins w:id="36" w:author="Bárta, Jan" w:date="2017-01-26T17:41:00Z">
        <w:r>
          <w:t>15 a čl. 30 Statutu fakulty.</w:t>
        </w:r>
      </w:ins>
    </w:p>
  </w:footnote>
  <w:footnote w:id="4">
    <w:p w14:paraId="6CA61FAC" w14:textId="5324DCF3" w:rsidR="00EF506C" w:rsidRDefault="00EF506C">
      <w:pPr>
        <w:pStyle w:val="Textpoznpodarou"/>
      </w:pPr>
      <w:ins w:id="163" w:author="Bárta, Jan" w:date="2017-01-27T17:00:00Z">
        <w:r>
          <w:rPr>
            <w:rStyle w:val="Znakapoznpodarou"/>
          </w:rPr>
          <w:footnoteRef/>
        </w:r>
        <w:r>
          <w:t xml:space="preserve"> </w:t>
        </w:r>
        <w:r w:rsidRPr="00087973">
          <w:t>Věta třetí § 69 odst. 1 zákona o vysokých školách</w:t>
        </w:r>
        <w:r>
          <w:t>, čl. 4 odst. 4 Disciplinárního řádu univerzity.</w:t>
        </w:r>
      </w:ins>
    </w:p>
  </w:footnote>
  <w:footnote w:id="5">
    <w:p w14:paraId="0EB6CA0D" w14:textId="77777777" w:rsidR="00EF506C" w:rsidRDefault="00EF506C" w:rsidP="00C35F40">
      <w:pPr>
        <w:pStyle w:val="Textpoznpodarou"/>
        <w:rPr>
          <w:ins w:id="184" w:author="Bárta, Jan" w:date="2017-02-06T17:36:00Z"/>
        </w:rPr>
      </w:pPr>
      <w:ins w:id="185" w:author="Bárta, Jan" w:date="2017-02-06T17:36:00Z">
        <w:r w:rsidRPr="00AC78D2">
          <w:rPr>
            <w:rStyle w:val="Znakapoznpodarou"/>
          </w:rPr>
          <w:footnoteRef/>
        </w:r>
        <w:r w:rsidRPr="00AC78D2">
          <w:t xml:space="preserve"> </w:t>
        </w:r>
        <w:r w:rsidRPr="00050EAB">
          <w:t>Zákon č. 101/2000 Sb., o ochraně osobních údajů a o změně některých zákonů, ve znění pozdějších předpisů.</w:t>
        </w:r>
      </w:ins>
    </w:p>
  </w:footnote>
  <w:footnote w:id="6">
    <w:p w14:paraId="06504289" w14:textId="4A496A05" w:rsidR="00EF506C" w:rsidRDefault="00EF506C">
      <w:pPr>
        <w:pStyle w:val="Textpoznpodarou"/>
      </w:pPr>
      <w:ins w:id="326" w:author="Bárta, Jan" w:date="2017-01-27T17:23:00Z">
        <w:r>
          <w:rPr>
            <w:rStyle w:val="Znakapoznpodarou"/>
          </w:rPr>
          <w:footnoteRef/>
        </w:r>
        <w:r>
          <w:t xml:space="preserve"> </w:t>
        </w:r>
        <w:r w:rsidRPr="00BD10EF">
          <w:t xml:space="preserve">§ 9 odst. 1 písm. b) </w:t>
        </w:r>
        <w:r>
          <w:t xml:space="preserve">bod 2. </w:t>
        </w:r>
        <w:r w:rsidRPr="00BD10EF">
          <w:t xml:space="preserve">zákona o vysokých školách. Tento předpis byl schválen </w:t>
        </w:r>
        <w:r>
          <w:t>A</w:t>
        </w:r>
        <w:r w:rsidRPr="00BD10EF">
          <w:t xml:space="preserve">kademickým senátem univerzity dne </w:t>
        </w:r>
        <w:r>
          <w:t xml:space="preserve">… </w:t>
        </w:r>
        <w:r w:rsidRPr="00BD10EF">
          <w:t>20</w:t>
        </w:r>
        <w:r>
          <w:t>17</w:t>
        </w:r>
        <w:r w:rsidRPr="00BD10EF">
          <w:t>.</w:t>
        </w:r>
      </w:ins>
    </w:p>
  </w:footnote>
  <w:footnote w:id="7">
    <w:p w14:paraId="13D35F3D" w14:textId="5C03793E" w:rsidR="00EF506C" w:rsidRPr="00617596" w:rsidDel="00AD6C56" w:rsidRDefault="00EF506C">
      <w:pPr>
        <w:pStyle w:val="Textpoznpodarou"/>
        <w:rPr>
          <w:del w:id="328" w:author="Bárta, Jan" w:date="2017-01-27T17:23:00Z"/>
          <w:color w:val="000000"/>
        </w:rPr>
      </w:pPr>
      <w:del w:id="329" w:author="Bárta, Jan" w:date="2017-01-27T17:23:00Z">
        <w:r w:rsidRPr="00617596" w:rsidDel="00AD6C56">
          <w:rPr>
            <w:rStyle w:val="Znakapoznpodarou"/>
          </w:rPr>
          <w:delText>1)</w:delText>
        </w:r>
        <w:r w:rsidRPr="00617596" w:rsidDel="00AD6C56">
          <w:delText xml:space="preserve"> § 9 odst. 1 písm. b) zákona o vysokých školách.</w:delText>
        </w:r>
        <w:r w:rsidRPr="00617596" w:rsidDel="00AD6C56">
          <w:rPr>
            <w:color w:val="000000"/>
          </w:rPr>
          <w:delText xml:space="preserve"> </w:delText>
        </w:r>
      </w:del>
    </w:p>
    <w:p w14:paraId="2EF96055" w14:textId="54DCD04E" w:rsidR="00EF506C" w:rsidDel="00AD6C56" w:rsidRDefault="00EF506C">
      <w:pPr>
        <w:pStyle w:val="Textpoznpodarou"/>
        <w:rPr>
          <w:del w:id="330" w:author="Bárta, Jan" w:date="2017-01-27T17:23:00Z"/>
          <w:sz w:val="21"/>
          <w:szCs w:val="21"/>
        </w:rPr>
      </w:pPr>
      <w:del w:id="331" w:author="Bárta, Jan" w:date="2017-01-27T17:23:00Z">
        <w:r w:rsidRPr="00617596" w:rsidDel="00AD6C56">
          <w:rPr>
            <w:color w:val="000000"/>
          </w:rPr>
          <w:delText>Akademický senát univerzity schválil tento řád dne 24. 9. 1999.</w:delText>
        </w:r>
      </w:del>
    </w:p>
    <w:p w14:paraId="2FF1670F" w14:textId="77777777" w:rsidR="00EF506C" w:rsidDel="00AD6C56" w:rsidRDefault="00EF506C">
      <w:pPr>
        <w:pStyle w:val="Textpoznpodarou"/>
        <w:rPr>
          <w:del w:id="332" w:author="Bárta, Jan" w:date="2017-01-27T17:23:00Z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CD9106" w14:textId="77777777" w:rsidR="00EF506C" w:rsidRPr="001D5462" w:rsidRDefault="00EF506C" w:rsidP="00840965">
    <w:pPr>
      <w:jc w:val="center"/>
      <w:rPr>
        <w:i/>
        <w:sz w:val="21"/>
        <w:szCs w:val="21"/>
      </w:rPr>
    </w:pPr>
    <w:r>
      <w:rPr>
        <w:i/>
        <w:sz w:val="21"/>
        <w:szCs w:val="21"/>
      </w:rPr>
      <w:t xml:space="preserve">Disciplinární řád pro studenty </w:t>
    </w:r>
    <w:r w:rsidRPr="001D5462">
      <w:rPr>
        <w:i/>
        <w:sz w:val="21"/>
        <w:szCs w:val="21"/>
      </w:rPr>
      <w:t>Filozofické fakult</w:t>
    </w:r>
    <w:r>
      <w:rPr>
        <w:i/>
        <w:sz w:val="21"/>
        <w:szCs w:val="21"/>
      </w:rPr>
      <w:t>y</w:t>
    </w:r>
    <w:r w:rsidRPr="001D5462">
      <w:rPr>
        <w:i/>
        <w:sz w:val="21"/>
        <w:szCs w:val="21"/>
      </w:rPr>
      <w:t xml:space="preserve"> Univerzity Karlovy</w:t>
    </w:r>
    <w:r w:rsidR="00DF0F7C">
      <w:rPr>
        <w:noProof/>
      </w:rPr>
      <w:pict w14:anchorId="56CBBA2C">
        <v:line id="_x0000_s5123" style="position:absolute;left:0;text-align:left;z-index:251661312;mso-position-horizontal-relative:text;mso-position-vertical-relative:text" from="1.2pt,14.9pt" to="454.8pt,14.9pt" o:allowincell="f" strokeweight=".25pt"/>
      </w:pict>
    </w:r>
    <w:r w:rsidR="00DF0F7C">
      <w:rPr>
        <w:noProof/>
      </w:rPr>
      <w:pict w14:anchorId="60B209BE">
        <v:line id="_x0000_s5122" style="position:absolute;left:0;text-align:left;z-index:251660288;mso-position-horizontal-relative:text;mso-position-vertical-relative:text" from="1.2pt,14.9pt" to="454.8pt,14.9pt" o:allowincell="f" strokeweight=".25pt"/>
      </w:pict>
    </w:r>
    <w:r w:rsidR="00DF0F7C">
      <w:rPr>
        <w:noProof/>
      </w:rPr>
      <w:pict w14:anchorId="292CB41D">
        <v:line id="_x0000_s5121" style="position:absolute;left:0;text-align:left;z-index:251659264;mso-position-horizontal-relative:text;mso-position-vertical-relative:text" from="1.2pt,14.9pt" to="454.8pt,14.9pt" o:allowincell="f" strokeweight=".25pt"/>
      </w:pict>
    </w:r>
  </w:p>
  <w:p w14:paraId="4A416F0B" w14:textId="77777777" w:rsidR="00EF506C" w:rsidRDefault="00EF506C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559B7"/>
    <w:multiLevelType w:val="multilevel"/>
    <w:tmpl w:val="C5FA8606"/>
    <w:lvl w:ilvl="0">
      <w:start w:val="1"/>
      <w:numFmt w:val="decimal"/>
      <w:pStyle w:val="Seznam-seln1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pStyle w:val="Seznam-neslovan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B10425A"/>
    <w:multiLevelType w:val="hybridMultilevel"/>
    <w:tmpl w:val="92DA450E"/>
    <w:lvl w:ilvl="0" w:tplc="A9268F9C">
      <w:start w:val="1"/>
      <w:numFmt w:val="lowerRoman"/>
      <w:lvlText w:val="%1."/>
      <w:lvlJc w:val="left"/>
      <w:pPr>
        <w:ind w:left="1776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2496" w:hanging="360"/>
      </w:pPr>
    </w:lvl>
    <w:lvl w:ilvl="2" w:tplc="0405001B" w:tentative="1">
      <w:start w:val="1"/>
      <w:numFmt w:val="lowerRoman"/>
      <w:lvlText w:val="%3."/>
      <w:lvlJc w:val="right"/>
      <w:pPr>
        <w:ind w:left="3216" w:hanging="180"/>
      </w:pPr>
    </w:lvl>
    <w:lvl w:ilvl="3" w:tplc="0405000F" w:tentative="1">
      <w:start w:val="1"/>
      <w:numFmt w:val="decimal"/>
      <w:lvlText w:val="%4."/>
      <w:lvlJc w:val="left"/>
      <w:pPr>
        <w:ind w:left="3936" w:hanging="360"/>
      </w:pPr>
    </w:lvl>
    <w:lvl w:ilvl="4" w:tplc="04050019" w:tentative="1">
      <w:start w:val="1"/>
      <w:numFmt w:val="lowerLetter"/>
      <w:lvlText w:val="%5."/>
      <w:lvlJc w:val="left"/>
      <w:pPr>
        <w:ind w:left="4656" w:hanging="360"/>
      </w:pPr>
    </w:lvl>
    <w:lvl w:ilvl="5" w:tplc="0405001B" w:tentative="1">
      <w:start w:val="1"/>
      <w:numFmt w:val="lowerRoman"/>
      <w:lvlText w:val="%6."/>
      <w:lvlJc w:val="right"/>
      <w:pPr>
        <w:ind w:left="5376" w:hanging="180"/>
      </w:pPr>
    </w:lvl>
    <w:lvl w:ilvl="6" w:tplc="0405000F" w:tentative="1">
      <w:start w:val="1"/>
      <w:numFmt w:val="decimal"/>
      <w:lvlText w:val="%7."/>
      <w:lvlJc w:val="left"/>
      <w:pPr>
        <w:ind w:left="6096" w:hanging="360"/>
      </w:pPr>
    </w:lvl>
    <w:lvl w:ilvl="7" w:tplc="04050019" w:tentative="1">
      <w:start w:val="1"/>
      <w:numFmt w:val="lowerLetter"/>
      <w:lvlText w:val="%8."/>
      <w:lvlJc w:val="left"/>
      <w:pPr>
        <w:ind w:left="6816" w:hanging="360"/>
      </w:pPr>
    </w:lvl>
    <w:lvl w:ilvl="8" w:tplc="040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38351485"/>
    <w:multiLevelType w:val="multilevel"/>
    <w:tmpl w:val="C8308C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BBA165D"/>
    <w:multiLevelType w:val="hybridMultilevel"/>
    <w:tmpl w:val="49968C2E"/>
    <w:lvl w:ilvl="0" w:tplc="55146F72">
      <w:start w:val="1"/>
      <w:numFmt w:val="lowerLetter"/>
      <w:pStyle w:val="Seznam-psmenn1"/>
      <w:lvlText w:val="%1)"/>
      <w:lvlJc w:val="left"/>
      <w:pPr>
        <w:ind w:left="1776" w:hanging="360"/>
      </w:pPr>
    </w:lvl>
    <w:lvl w:ilvl="1" w:tplc="04050019">
      <w:start w:val="1"/>
      <w:numFmt w:val="lowerLetter"/>
      <w:lvlText w:val="%2."/>
      <w:lvlJc w:val="left"/>
      <w:pPr>
        <w:ind w:left="2496" w:hanging="360"/>
      </w:pPr>
    </w:lvl>
    <w:lvl w:ilvl="2" w:tplc="0405001B" w:tentative="1">
      <w:start w:val="1"/>
      <w:numFmt w:val="lowerRoman"/>
      <w:lvlText w:val="%3."/>
      <w:lvlJc w:val="right"/>
      <w:pPr>
        <w:ind w:left="3216" w:hanging="180"/>
      </w:pPr>
    </w:lvl>
    <w:lvl w:ilvl="3" w:tplc="0405000F" w:tentative="1">
      <w:start w:val="1"/>
      <w:numFmt w:val="decimal"/>
      <w:lvlText w:val="%4."/>
      <w:lvlJc w:val="left"/>
      <w:pPr>
        <w:ind w:left="3936" w:hanging="360"/>
      </w:pPr>
    </w:lvl>
    <w:lvl w:ilvl="4" w:tplc="04050019" w:tentative="1">
      <w:start w:val="1"/>
      <w:numFmt w:val="lowerLetter"/>
      <w:lvlText w:val="%5."/>
      <w:lvlJc w:val="left"/>
      <w:pPr>
        <w:ind w:left="4656" w:hanging="360"/>
      </w:pPr>
    </w:lvl>
    <w:lvl w:ilvl="5" w:tplc="0405001B" w:tentative="1">
      <w:start w:val="1"/>
      <w:numFmt w:val="lowerRoman"/>
      <w:lvlText w:val="%6."/>
      <w:lvlJc w:val="right"/>
      <w:pPr>
        <w:ind w:left="5376" w:hanging="180"/>
      </w:pPr>
    </w:lvl>
    <w:lvl w:ilvl="6" w:tplc="0405000F" w:tentative="1">
      <w:start w:val="1"/>
      <w:numFmt w:val="decimal"/>
      <w:lvlText w:val="%7."/>
      <w:lvlJc w:val="left"/>
      <w:pPr>
        <w:ind w:left="6096" w:hanging="360"/>
      </w:pPr>
    </w:lvl>
    <w:lvl w:ilvl="7" w:tplc="04050019" w:tentative="1">
      <w:start w:val="1"/>
      <w:numFmt w:val="lowerLetter"/>
      <w:lvlText w:val="%8."/>
      <w:lvlJc w:val="left"/>
      <w:pPr>
        <w:ind w:left="6816" w:hanging="360"/>
      </w:pPr>
    </w:lvl>
    <w:lvl w:ilvl="8" w:tplc="040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4" w15:restartNumberingAfterBreak="0">
    <w:nsid w:val="3FCF2E81"/>
    <w:multiLevelType w:val="hybridMultilevel"/>
    <w:tmpl w:val="657815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8955E5"/>
    <w:multiLevelType w:val="hybridMultilevel"/>
    <w:tmpl w:val="C1A8BA3C"/>
    <w:lvl w:ilvl="0" w:tplc="FFDE9714">
      <w:start w:val="1"/>
      <w:numFmt w:val="decimal"/>
      <w:pStyle w:val="Seznam-seln0"/>
      <w:lvlText w:val="%1."/>
      <w:lvlJc w:val="left"/>
      <w:pPr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2"/>
    <w:lvlOverride w:ilvl="0">
      <w:startOverride w:val="1"/>
    </w:lvlOverride>
  </w:num>
  <w:num w:numId="3">
    <w:abstractNumId w:val="0"/>
  </w:num>
  <w:num w:numId="4">
    <w:abstractNumId w:val="3"/>
  </w:num>
  <w:num w:numId="5">
    <w:abstractNumId w:val="5"/>
  </w:num>
  <w:num w:numId="6">
    <w:abstractNumId w:val="5"/>
    <w:lvlOverride w:ilvl="0">
      <w:startOverride w:val="1"/>
    </w:lvlOverride>
  </w:num>
  <w:num w:numId="7">
    <w:abstractNumId w:val="5"/>
    <w:lvlOverride w:ilvl="0">
      <w:startOverride w:val="1"/>
    </w:lvlOverride>
  </w:num>
  <w:num w:numId="8">
    <w:abstractNumId w:val="3"/>
    <w:lvlOverride w:ilvl="0">
      <w:startOverride w:val="1"/>
    </w:lvlOverride>
  </w:num>
  <w:num w:numId="9">
    <w:abstractNumId w:val="5"/>
    <w:lvlOverride w:ilvl="0">
      <w:startOverride w:val="1"/>
    </w:lvlOverride>
  </w:num>
  <w:num w:numId="10">
    <w:abstractNumId w:val="5"/>
    <w:lvlOverride w:ilvl="0">
      <w:startOverride w:val="1"/>
    </w:lvlOverride>
  </w:num>
  <w:num w:numId="11">
    <w:abstractNumId w:val="3"/>
    <w:lvlOverride w:ilvl="0">
      <w:startOverride w:val="1"/>
    </w:lvlOverride>
  </w:num>
  <w:num w:numId="12">
    <w:abstractNumId w:val="5"/>
    <w:lvlOverride w:ilvl="0">
      <w:startOverride w:val="1"/>
    </w:lvlOverride>
  </w:num>
  <w:num w:numId="13">
    <w:abstractNumId w:val="3"/>
    <w:lvlOverride w:ilvl="0">
      <w:startOverride w:val="1"/>
    </w:lvlOverride>
  </w:num>
  <w:num w:numId="14">
    <w:abstractNumId w:val="5"/>
    <w:lvlOverride w:ilvl="0">
      <w:startOverride w:val="1"/>
    </w:lvlOverride>
  </w:num>
  <w:num w:numId="15">
    <w:abstractNumId w:val="5"/>
    <w:lvlOverride w:ilvl="0">
      <w:startOverride w:val="1"/>
    </w:lvlOverride>
  </w:num>
  <w:num w:numId="16">
    <w:abstractNumId w:val="5"/>
    <w:lvlOverride w:ilvl="0">
      <w:startOverride w:val="1"/>
    </w:lvlOverride>
  </w:num>
  <w:num w:numId="17">
    <w:abstractNumId w:val="1"/>
  </w:num>
  <w:num w:numId="18">
    <w:abstractNumId w:val="5"/>
    <w:lvlOverride w:ilvl="0">
      <w:startOverride w:val="1"/>
    </w:lvlOverride>
  </w:num>
  <w:num w:numId="19">
    <w:abstractNumId w:val="5"/>
    <w:lvlOverride w:ilvl="0">
      <w:startOverride w:val="1"/>
    </w:lvlOverride>
  </w:num>
  <w:num w:numId="20">
    <w:abstractNumId w:val="5"/>
    <w:lvlOverride w:ilvl="0">
      <w:startOverride w:val="1"/>
    </w:lvlOverride>
  </w:num>
  <w:num w:numId="21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Bárta, Jan">
    <w15:presenceInfo w15:providerId="AD" w15:userId="S-1-5-21-2581642401-754923853-678660036-239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attachedTemplate r:id="rId1"/>
  <w:linkStyles/>
  <w:trackRevisions/>
  <w:defaultTabStop w:val="708"/>
  <w:hyphenationZone w:val="425"/>
  <w:characterSpacingControl w:val="doNotCompress"/>
  <w:hdrShapeDefaults>
    <o:shapedefaults v:ext="edit" spidmax="5124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24790"/>
    <w:rsid w:val="00006ED5"/>
    <w:rsid w:val="00082368"/>
    <w:rsid w:val="000A32F4"/>
    <w:rsid w:val="000A718F"/>
    <w:rsid w:val="001D2BC6"/>
    <w:rsid w:val="00210851"/>
    <w:rsid w:val="00272CEE"/>
    <w:rsid w:val="003F2127"/>
    <w:rsid w:val="0044446C"/>
    <w:rsid w:val="00475710"/>
    <w:rsid w:val="00490F54"/>
    <w:rsid w:val="004F504A"/>
    <w:rsid w:val="0051298B"/>
    <w:rsid w:val="00525CE4"/>
    <w:rsid w:val="00533EA4"/>
    <w:rsid w:val="0056522C"/>
    <w:rsid w:val="00614DC0"/>
    <w:rsid w:val="00617596"/>
    <w:rsid w:val="006A3C95"/>
    <w:rsid w:val="006D1C86"/>
    <w:rsid w:val="00724B13"/>
    <w:rsid w:val="0074256E"/>
    <w:rsid w:val="00816278"/>
    <w:rsid w:val="00816827"/>
    <w:rsid w:val="00836B88"/>
    <w:rsid w:val="00840965"/>
    <w:rsid w:val="00865043"/>
    <w:rsid w:val="008D70F5"/>
    <w:rsid w:val="00924790"/>
    <w:rsid w:val="009E4F39"/>
    <w:rsid w:val="00A95A25"/>
    <w:rsid w:val="00AD6C56"/>
    <w:rsid w:val="00B019FE"/>
    <w:rsid w:val="00C35F40"/>
    <w:rsid w:val="00C7500A"/>
    <w:rsid w:val="00D72B62"/>
    <w:rsid w:val="00DF0F7C"/>
    <w:rsid w:val="00E54742"/>
    <w:rsid w:val="00EF506C"/>
    <w:rsid w:val="00EF76B2"/>
    <w:rsid w:val="00F358E6"/>
    <w:rsid w:val="00F667CC"/>
    <w:rsid w:val="00F84001"/>
    <w:rsid w:val="00F8447C"/>
    <w:rsid w:val="00FD5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4"/>
    <o:shapelayout v:ext="edit">
      <o:idmap v:ext="edit" data="1"/>
    </o:shapelayout>
  </w:shapeDefaults>
  <w:decimalSymbol w:val=","/>
  <w:listSeparator w:val=";"/>
  <w14:docId w14:val="58986571"/>
  <w15:docId w15:val="{8ADC37B2-5371-4ABC-8D53-F64F381EF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019FE"/>
    <w:pPr>
      <w:spacing w:after="0"/>
      <w:jc w:val="both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uiPriority w:val="9"/>
    <w:unhideWhenUsed/>
    <w:qFormat/>
    <w:rsid w:val="00B019F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924790"/>
    <w:pPr>
      <w:spacing w:before="100" w:beforeAutospacing="1" w:after="100" w:afterAutospacing="1" w:line="240" w:lineRule="auto"/>
    </w:pPr>
  </w:style>
  <w:style w:type="character" w:customStyle="1" w:styleId="apple-converted-space">
    <w:name w:val="apple-converted-space"/>
    <w:basedOn w:val="Standardnpsmoodstavce"/>
    <w:rsid w:val="00924790"/>
  </w:style>
  <w:style w:type="paragraph" w:styleId="Zhlav">
    <w:name w:val="header"/>
    <w:basedOn w:val="Normln"/>
    <w:link w:val="ZhlavChar"/>
    <w:uiPriority w:val="99"/>
    <w:unhideWhenUsed/>
    <w:rsid w:val="00E54742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E54742"/>
  </w:style>
  <w:style w:type="paragraph" w:styleId="Zpat">
    <w:name w:val="footer"/>
    <w:basedOn w:val="Normln"/>
    <w:link w:val="ZpatChar"/>
    <w:uiPriority w:val="99"/>
    <w:unhideWhenUsed/>
    <w:rsid w:val="00E54742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E54742"/>
  </w:style>
  <w:style w:type="character" w:customStyle="1" w:styleId="Nadpis1Char">
    <w:name w:val="Nadpis 1 Char"/>
    <w:basedOn w:val="Standardnpsmoodstavce"/>
    <w:link w:val="Nadpis1"/>
    <w:uiPriority w:val="9"/>
    <w:rsid w:val="00B019F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cs-CZ"/>
    </w:rPr>
  </w:style>
  <w:style w:type="paragraph" w:customStyle="1" w:styleId="slolnku">
    <w:name w:val="Číslo článku"/>
    <w:basedOn w:val="Normln"/>
    <w:next w:val="Normln"/>
    <w:rsid w:val="00B019FE"/>
    <w:pPr>
      <w:spacing w:before="300"/>
      <w:jc w:val="center"/>
    </w:pPr>
    <w:rPr>
      <w:b/>
      <w:color w:val="000000"/>
      <w:szCs w:val="22"/>
    </w:rPr>
  </w:style>
  <w:style w:type="paragraph" w:customStyle="1" w:styleId="slosti">
    <w:name w:val="Číslo části"/>
    <w:basedOn w:val="slolnku"/>
    <w:rsid w:val="00B019FE"/>
    <w:rPr>
      <w:sz w:val="26"/>
    </w:rPr>
  </w:style>
  <w:style w:type="paragraph" w:customStyle="1" w:styleId="sloopaten">
    <w:name w:val="Číslo opatření"/>
    <w:basedOn w:val="Normln"/>
    <w:autoRedefine/>
    <w:rsid w:val="00B019FE"/>
    <w:pPr>
      <w:jc w:val="center"/>
    </w:pPr>
    <w:rPr>
      <w:b/>
      <w:color w:val="000000"/>
      <w:sz w:val="30"/>
      <w:szCs w:val="22"/>
    </w:rPr>
  </w:style>
  <w:style w:type="paragraph" w:customStyle="1" w:styleId="Nzevlnku">
    <w:name w:val="Název článku"/>
    <w:basedOn w:val="Normln"/>
    <w:rsid w:val="00B019FE"/>
    <w:pPr>
      <w:spacing w:after="300"/>
      <w:jc w:val="center"/>
    </w:pPr>
    <w:rPr>
      <w:b/>
      <w:color w:val="000000"/>
      <w:szCs w:val="22"/>
    </w:rPr>
  </w:style>
  <w:style w:type="paragraph" w:customStyle="1" w:styleId="Nzevsti">
    <w:name w:val="Název části"/>
    <w:basedOn w:val="Nzevlnku"/>
    <w:rsid w:val="00B019FE"/>
    <w:rPr>
      <w:sz w:val="26"/>
    </w:rPr>
  </w:style>
  <w:style w:type="paragraph" w:customStyle="1" w:styleId="Nzevopaten">
    <w:name w:val="Název opatření"/>
    <w:basedOn w:val="Normln"/>
    <w:rsid w:val="00B019FE"/>
    <w:pPr>
      <w:spacing w:after="300"/>
      <w:contextualSpacing/>
      <w:jc w:val="center"/>
    </w:pPr>
    <w:rPr>
      <w:b/>
      <w:color w:val="000000"/>
      <w:sz w:val="30"/>
      <w:szCs w:val="22"/>
    </w:rPr>
  </w:style>
  <w:style w:type="paragraph" w:customStyle="1" w:styleId="Seznam-psmenn1">
    <w:name w:val="Seznam - písmenný (1)"/>
    <w:basedOn w:val="Normln"/>
    <w:qFormat/>
    <w:rsid w:val="00B019FE"/>
    <w:pPr>
      <w:numPr>
        <w:numId w:val="4"/>
      </w:numPr>
      <w:spacing w:after="120"/>
      <w:ind w:left="1077" w:hanging="397"/>
      <w:contextualSpacing/>
    </w:pPr>
  </w:style>
  <w:style w:type="paragraph" w:customStyle="1" w:styleId="Seznam-seln1">
    <w:name w:val="Seznam - číselný (1)"/>
    <w:basedOn w:val="Normln"/>
    <w:qFormat/>
    <w:rsid w:val="00B019FE"/>
    <w:pPr>
      <w:numPr>
        <w:numId w:val="3"/>
      </w:numPr>
    </w:pPr>
    <w:rPr>
      <w:rFonts w:cs="Arial"/>
    </w:rPr>
  </w:style>
  <w:style w:type="paragraph" w:customStyle="1" w:styleId="Seznam-neslovan2">
    <w:name w:val="Seznam - nečíslovaný (2)"/>
    <w:basedOn w:val="Normln"/>
    <w:qFormat/>
    <w:rsid w:val="00B019FE"/>
    <w:pPr>
      <w:numPr>
        <w:ilvl w:val="1"/>
        <w:numId w:val="3"/>
      </w:numPr>
    </w:pPr>
    <w:rPr>
      <w:rFonts w:cs="Arial"/>
    </w:rPr>
  </w:style>
  <w:style w:type="paragraph" w:customStyle="1" w:styleId="Podpis-vpravo">
    <w:name w:val="Podpis - vpravo"/>
    <w:basedOn w:val="Normln"/>
    <w:qFormat/>
    <w:rsid w:val="00B019FE"/>
    <w:pPr>
      <w:ind w:left="5103"/>
      <w:jc w:val="center"/>
    </w:pPr>
    <w:rPr>
      <w:rFonts w:cs="Arial"/>
    </w:rPr>
  </w:style>
  <w:style w:type="paragraph" w:customStyle="1" w:styleId="Bntext-blok">
    <w:name w:val="Běžný text - blok"/>
    <w:basedOn w:val="Normln"/>
    <w:qFormat/>
    <w:rsid w:val="00B019FE"/>
    <w:rPr>
      <w:rFonts w:cs="Arial"/>
    </w:rPr>
  </w:style>
  <w:style w:type="character" w:customStyle="1" w:styleId="Tunpsmo">
    <w:name w:val="Tučné písmo"/>
    <w:basedOn w:val="Standardnpsmoodstavce"/>
    <w:uiPriority w:val="1"/>
    <w:qFormat/>
    <w:rsid w:val="00B019FE"/>
    <w:rPr>
      <w:b/>
      <w:bCs/>
    </w:rPr>
  </w:style>
  <w:style w:type="paragraph" w:customStyle="1" w:styleId="Seznam-seln0">
    <w:name w:val="Seznam - číselný (0)"/>
    <w:basedOn w:val="Seznam-seln1"/>
    <w:rsid w:val="00B019FE"/>
    <w:pPr>
      <w:numPr>
        <w:numId w:val="5"/>
      </w:numPr>
      <w:spacing w:after="120"/>
      <w:ind w:left="397" w:hanging="397"/>
    </w:pPr>
  </w:style>
  <w:style w:type="character" w:styleId="Hypertextovodkaz">
    <w:name w:val="Hyperlink"/>
    <w:basedOn w:val="Standardnpsmoodstavce"/>
    <w:uiPriority w:val="99"/>
    <w:rsid w:val="00B019FE"/>
    <w:rPr>
      <w:rFonts w:cs="Times New Roman"/>
      <w:color w:val="0000FF"/>
      <w:u w:val="single"/>
      <w:effect w:val="none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617596"/>
    <w:pPr>
      <w:spacing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617596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basedOn w:val="Standardnpsmoodstavce"/>
    <w:uiPriority w:val="99"/>
    <w:semiHidden/>
    <w:unhideWhenUsed/>
    <w:rsid w:val="00617596"/>
    <w:rPr>
      <w:vertAlign w:val="superscript"/>
    </w:rPr>
  </w:style>
  <w:style w:type="character" w:styleId="Odkaznakoment">
    <w:name w:val="annotation reference"/>
    <w:basedOn w:val="Standardnpsmoodstavce"/>
    <w:uiPriority w:val="99"/>
    <w:semiHidden/>
    <w:unhideWhenUsed/>
    <w:rsid w:val="00F358E6"/>
    <w:rPr>
      <w:rFonts w:cs="Times New Roman"/>
      <w:sz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F358E6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F358E6"/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F358E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358E6"/>
    <w:rPr>
      <w:rFonts w:ascii="Segoe UI" w:eastAsia="Times New Roman" w:hAnsi="Segoe UI" w:cs="Segoe UI"/>
      <w:sz w:val="18"/>
      <w:szCs w:val="18"/>
      <w:lang w:eastAsia="cs-CZ"/>
    </w:rPr>
  </w:style>
  <w:style w:type="character" w:customStyle="1" w:styleId="Zkladntext411pt">
    <w:name w:val="Z_kladn’ text (4) + 11 pt"/>
    <w:aliases w:val="TuŹnŽ"/>
    <w:uiPriority w:val="99"/>
    <w:rsid w:val="00F358E6"/>
    <w:rPr>
      <w:rFonts w:ascii="Times New Roman" w:hAnsi="Times New Roman"/>
      <w:b/>
      <w:i/>
      <w:sz w:val="22"/>
      <w:u w:val="none"/>
    </w:rPr>
  </w:style>
  <w:style w:type="character" w:customStyle="1" w:styleId="Zakladnitext">
    <w:name w:val="Zakladni text_"/>
    <w:basedOn w:val="Standardnpsmoodstavce"/>
    <w:link w:val="Zakladnitext1"/>
    <w:uiPriority w:val="99"/>
    <w:locked/>
    <w:rsid w:val="00525CE4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Zakladnitext1">
    <w:name w:val="Zakladni text1"/>
    <w:basedOn w:val="Normln"/>
    <w:link w:val="Zakladnitext"/>
    <w:uiPriority w:val="99"/>
    <w:rsid w:val="00525CE4"/>
    <w:pPr>
      <w:shd w:val="clear" w:color="auto" w:fill="FFFFFF"/>
      <w:spacing w:line="277" w:lineRule="exact"/>
      <w:ind w:hanging="380"/>
    </w:pPr>
    <w:rPr>
      <w:rFonts w:eastAsiaTheme="minorHAnsi"/>
      <w:sz w:val="23"/>
      <w:szCs w:val="23"/>
      <w:lang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72B62"/>
    <w:pPr>
      <w:spacing w:line="240" w:lineRule="auto"/>
    </w:pPr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72B62"/>
    <w:rPr>
      <w:rFonts w:ascii="Times New Roman" w:eastAsia="Times New Roman" w:hAnsi="Times New Roman" w:cs="Times New Roman"/>
      <w:b/>
      <w:bCs/>
      <w:sz w:val="20"/>
      <w:szCs w:val="20"/>
      <w:lang w:eastAsia="cs-CZ"/>
    </w:rPr>
  </w:style>
  <w:style w:type="paragraph" w:customStyle="1" w:styleId="slolnku0">
    <w:name w:val="é’slo Źl_nku"/>
    <w:basedOn w:val="Normln"/>
    <w:next w:val="Normln"/>
    <w:uiPriority w:val="99"/>
    <w:rsid w:val="0051298B"/>
    <w:pPr>
      <w:spacing w:before="300"/>
      <w:jc w:val="center"/>
    </w:pPr>
    <w:rPr>
      <w:b/>
      <w:color w:val="000000"/>
      <w:szCs w:val="22"/>
    </w:rPr>
  </w:style>
  <w:style w:type="paragraph" w:customStyle="1" w:styleId="Nzevlnku0">
    <w:name w:val="N_zev Źl_nku"/>
    <w:basedOn w:val="Normln"/>
    <w:uiPriority w:val="99"/>
    <w:rsid w:val="0051298B"/>
    <w:pPr>
      <w:spacing w:after="300"/>
      <w:contextualSpacing/>
      <w:jc w:val="center"/>
    </w:pPr>
    <w:rPr>
      <w:b/>
      <w:color w:val="000000"/>
      <w:szCs w:val="22"/>
    </w:rPr>
  </w:style>
  <w:style w:type="paragraph" w:customStyle="1" w:styleId="Seznam-selny0">
    <w:name w:val="Seznam - Ź’selny (0)"/>
    <w:basedOn w:val="Normln"/>
    <w:uiPriority w:val="99"/>
    <w:rsid w:val="0051298B"/>
    <w:pPr>
      <w:spacing w:after="120"/>
      <w:ind w:left="360" w:hanging="360"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652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471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irousekv\AppData\Roaming\Microsoft\&#352;ablony\opatreni_dekana.dotx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AB31FB-CAED-4EDE-9003-8AE5107B6C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opatreni_dekana.dotx</Template>
  <TotalTime>1</TotalTime>
  <Pages>8</Pages>
  <Words>2043</Words>
  <Characters>12056</Characters>
  <Application>Microsoft Office Word</Application>
  <DocSecurity>0</DocSecurity>
  <Lines>100</Lines>
  <Paragraphs>28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Filozofická fakulta</dc:creator>
  <cp:lastModifiedBy>Bárta, Jan</cp:lastModifiedBy>
  <cp:revision>3</cp:revision>
  <dcterms:created xsi:type="dcterms:W3CDTF">2017-03-28T12:35:00Z</dcterms:created>
  <dcterms:modified xsi:type="dcterms:W3CDTF">2017-03-28T12:35:00Z</dcterms:modified>
</cp:coreProperties>
</file>